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D50727" w14:textId="30201C2E" w:rsidR="00831A41" w:rsidRDefault="00831A41" w:rsidP="00831A41">
      <w:pPr>
        <w:pStyle w:val="Header"/>
        <w:jc w:val="right"/>
      </w:pPr>
    </w:p>
    <w:p w14:paraId="40755A48" w14:textId="77777777" w:rsidR="002F39B8" w:rsidRPr="002F39B8" w:rsidRDefault="002F39B8" w:rsidP="24C70865">
      <w:pPr>
        <w:rPr>
          <w:b/>
          <w:bCs/>
        </w:rPr>
      </w:pPr>
    </w:p>
    <w:p w14:paraId="433A2211" w14:textId="1AEB8FEE" w:rsidR="00C718AC" w:rsidRPr="00446D93" w:rsidRDefault="00446D93" w:rsidP="24C70865">
      <w:pPr>
        <w:rPr>
          <w:b/>
          <w:bCs/>
          <w:sz w:val="96"/>
          <w:szCs w:val="96"/>
        </w:rPr>
      </w:pPr>
      <w:r w:rsidRPr="24C70865">
        <w:rPr>
          <w:b/>
          <w:bCs/>
          <w:sz w:val="96"/>
          <w:szCs w:val="96"/>
        </w:rPr>
        <w:t>Gender</w:t>
      </w:r>
      <w:r w:rsidR="00C718AC" w:rsidRPr="24C70865">
        <w:rPr>
          <w:b/>
          <w:bCs/>
          <w:sz w:val="96"/>
          <w:szCs w:val="96"/>
        </w:rPr>
        <w:t xml:space="preserve"> Pay Gap Report 2025 </w:t>
      </w:r>
    </w:p>
    <w:p w14:paraId="2839B18E" w14:textId="1D90731D" w:rsidR="00C718AC" w:rsidRPr="00446D93" w:rsidRDefault="00C718AC" w:rsidP="24C70865">
      <w:pPr>
        <w:rPr>
          <w:b/>
          <w:bCs/>
          <w:color w:val="000000" w:themeColor="text1"/>
          <w:sz w:val="32"/>
          <w:szCs w:val="32"/>
        </w:rPr>
      </w:pPr>
      <w:r w:rsidRPr="24C70865">
        <w:rPr>
          <w:b/>
          <w:bCs/>
          <w:color w:val="000000" w:themeColor="text1"/>
          <w:sz w:val="32"/>
          <w:szCs w:val="32"/>
        </w:rPr>
        <w:t>Reporting on the snapshot date of 31 March 2024</w:t>
      </w:r>
    </w:p>
    <w:p w14:paraId="485D6416" w14:textId="77777777" w:rsidR="00C718AC" w:rsidRPr="00446D93" w:rsidRDefault="00C718AC" w:rsidP="24C70865">
      <w:pPr>
        <w:rPr>
          <w:b/>
          <w:bCs/>
          <w:color w:val="FF0000"/>
          <w:sz w:val="48"/>
          <w:szCs w:val="48"/>
        </w:rPr>
      </w:pPr>
    </w:p>
    <w:p w14:paraId="7E2330B7" w14:textId="77777777" w:rsidR="002F39B8" w:rsidRPr="00446D93" w:rsidRDefault="002F39B8" w:rsidP="24C70865">
      <w:pPr>
        <w:jc w:val="center"/>
        <w:rPr>
          <w:b/>
          <w:bCs/>
          <w:color w:val="FF0000"/>
        </w:rPr>
      </w:pPr>
      <w:r>
        <w:rPr>
          <w:noProof/>
        </w:rPr>
        <w:drawing>
          <wp:inline distT="0" distB="0" distL="0" distR="0" wp14:anchorId="3574C3C8" wp14:editId="48DBBAE4">
            <wp:extent cx="3847605" cy="2583391"/>
            <wp:effectExtent l="0" t="0" r="635" b="7620"/>
            <wp:docPr id="1502889607" name="Picture 1" descr="A close-up of a hospit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3847605" cy="2583391"/>
                    </a:xfrm>
                    <a:prstGeom prst="rect">
                      <a:avLst/>
                    </a:prstGeom>
                  </pic:spPr>
                </pic:pic>
              </a:graphicData>
            </a:graphic>
          </wp:inline>
        </w:drawing>
      </w:r>
    </w:p>
    <w:p w14:paraId="01A56808" w14:textId="3FCFDE87" w:rsidR="002F39B8" w:rsidRPr="00446D93" w:rsidRDefault="002F39B8" w:rsidP="002F39B8">
      <w:pPr>
        <w:autoSpaceDE w:val="0"/>
        <w:autoSpaceDN w:val="0"/>
        <w:adjustRightInd w:val="0"/>
        <w:ind w:left="720" w:firstLine="720"/>
        <w:jc w:val="both"/>
        <w:rPr>
          <w:sz w:val="12"/>
          <w:szCs w:val="12"/>
        </w:rPr>
      </w:pPr>
      <w:r w:rsidRPr="24C70865">
        <w:rPr>
          <w:sz w:val="12"/>
          <w:szCs w:val="12"/>
        </w:rPr>
        <w:t>A photograph of the entrance to Kettering  General Hospital</w:t>
      </w:r>
    </w:p>
    <w:p w14:paraId="374A2E08" w14:textId="77777777" w:rsidR="002F39B8" w:rsidRPr="00446D93" w:rsidRDefault="002F39B8" w:rsidP="24C70865">
      <w:pPr>
        <w:jc w:val="center"/>
        <w:rPr>
          <w:b/>
          <w:bCs/>
          <w:color w:val="FF0000"/>
        </w:rPr>
      </w:pPr>
    </w:p>
    <w:p w14:paraId="3414A48C" w14:textId="2710DD22" w:rsidR="00C718AC" w:rsidRPr="00446D93" w:rsidRDefault="002F39B8" w:rsidP="24C70865">
      <w:pPr>
        <w:jc w:val="center"/>
        <w:rPr>
          <w:b/>
          <w:bCs/>
          <w:color w:val="FF0000"/>
          <w:sz w:val="96"/>
          <w:szCs w:val="96"/>
        </w:rPr>
      </w:pPr>
      <w:r>
        <w:rPr>
          <w:noProof/>
        </w:rPr>
        <w:drawing>
          <wp:inline distT="0" distB="0" distL="0" distR="0" wp14:anchorId="2DFC135D" wp14:editId="6D86274F">
            <wp:extent cx="3883383" cy="2909455"/>
            <wp:effectExtent l="0" t="0" r="3175" b="5715"/>
            <wp:docPr id="13507061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3">
                      <a:extLst>
                        <a:ext uri="{28A0092B-C50C-407E-A947-70E740481C1C}">
                          <a14:useLocalDpi xmlns:a14="http://schemas.microsoft.com/office/drawing/2010/main" val="0"/>
                        </a:ext>
                      </a:extLst>
                    </a:blip>
                    <a:stretch>
                      <a:fillRect/>
                    </a:stretch>
                  </pic:blipFill>
                  <pic:spPr>
                    <a:xfrm>
                      <a:off x="0" y="0"/>
                      <a:ext cx="3883383" cy="2909455"/>
                    </a:xfrm>
                    <a:prstGeom prst="rect">
                      <a:avLst/>
                    </a:prstGeom>
                  </pic:spPr>
                </pic:pic>
              </a:graphicData>
            </a:graphic>
          </wp:inline>
        </w:drawing>
      </w:r>
    </w:p>
    <w:p w14:paraId="16F94FC0" w14:textId="77777777" w:rsidR="00C718AC" w:rsidRPr="00446D93" w:rsidRDefault="00C718AC" w:rsidP="002F39B8">
      <w:pPr>
        <w:autoSpaceDE w:val="0"/>
        <w:autoSpaceDN w:val="0"/>
        <w:adjustRightInd w:val="0"/>
        <w:ind w:left="720" w:firstLine="720"/>
        <w:jc w:val="both"/>
        <w:rPr>
          <w:sz w:val="12"/>
          <w:szCs w:val="12"/>
        </w:rPr>
      </w:pPr>
      <w:bookmarkStart w:id="0" w:name="_Hlk184297850"/>
      <w:r w:rsidRPr="24C70865">
        <w:rPr>
          <w:sz w:val="12"/>
          <w:szCs w:val="12"/>
        </w:rPr>
        <w:t>A photograph of the entrance to Northampton General Hospital</w:t>
      </w:r>
    </w:p>
    <w:bookmarkEnd w:id="0"/>
    <w:p w14:paraId="21FB98E2" w14:textId="77777777" w:rsidR="00C718AC" w:rsidRPr="00446D93" w:rsidRDefault="00C718AC" w:rsidP="00524B16">
      <w:pPr>
        <w:pStyle w:val="Heading1"/>
        <w:rPr>
          <w:highlight w:val="yellow"/>
        </w:rPr>
      </w:pPr>
    </w:p>
    <w:p w14:paraId="27DDAB20" w14:textId="77777777" w:rsidR="00C718AC" w:rsidRPr="00446D93" w:rsidRDefault="00C718AC" w:rsidP="24C70865">
      <w:pPr>
        <w:rPr>
          <w:b/>
          <w:bCs/>
          <w:highlight w:val="yellow"/>
        </w:rPr>
      </w:pPr>
    </w:p>
    <w:p w14:paraId="47FEDA64" w14:textId="3BA17308" w:rsidR="006833DF" w:rsidRPr="00524B16" w:rsidRDefault="006833DF" w:rsidP="00524B16">
      <w:pPr>
        <w:pStyle w:val="Heading1"/>
        <w:rPr>
          <w:b/>
          <w:bCs/>
        </w:rPr>
      </w:pPr>
      <w:r w:rsidRPr="24C70865">
        <w:rPr>
          <w:b/>
          <w:bCs/>
        </w:rPr>
        <w:t>Contents</w:t>
      </w:r>
    </w:p>
    <w:p w14:paraId="577963C1" w14:textId="77777777" w:rsidR="006833DF" w:rsidRPr="00D73142" w:rsidRDefault="006833DF" w:rsidP="24C70865">
      <w:pPr>
        <w:rPr>
          <w:b/>
          <w:bCs/>
          <w:sz w:val="32"/>
          <w:szCs w:val="32"/>
        </w:rPr>
      </w:pPr>
    </w:p>
    <w:p w14:paraId="28E69C7C" w14:textId="77777777" w:rsidR="006833DF" w:rsidRPr="00D73142" w:rsidRDefault="006833DF" w:rsidP="24C70865">
      <w:pPr>
        <w:rPr>
          <w:b/>
          <w:bCs/>
          <w:sz w:val="32"/>
          <w:szCs w:val="32"/>
        </w:rPr>
      </w:pPr>
    </w:p>
    <w:p w14:paraId="56B6C62A" w14:textId="35120803" w:rsidR="006833DF" w:rsidRPr="00D73142" w:rsidRDefault="006833DF" w:rsidP="24C70865">
      <w:pPr>
        <w:rPr>
          <w:sz w:val="28"/>
          <w:szCs w:val="28"/>
        </w:rPr>
      </w:pPr>
      <w:r w:rsidRPr="24C70865">
        <w:rPr>
          <w:sz w:val="28"/>
          <w:szCs w:val="28"/>
        </w:rPr>
        <w:t>Introduction…………………………………………………………………</w:t>
      </w:r>
      <w:r w:rsidR="00F32567" w:rsidRPr="24C70865">
        <w:rPr>
          <w:sz w:val="28"/>
          <w:szCs w:val="28"/>
        </w:rPr>
        <w:t>.</w:t>
      </w:r>
      <w:r w:rsidRPr="24C70865">
        <w:rPr>
          <w:sz w:val="28"/>
          <w:szCs w:val="28"/>
        </w:rPr>
        <w:t>…</w:t>
      </w:r>
      <w:r w:rsidR="00F32567" w:rsidRPr="24C70865">
        <w:rPr>
          <w:sz w:val="28"/>
          <w:szCs w:val="28"/>
        </w:rPr>
        <w:t>3</w:t>
      </w:r>
      <w:r>
        <w:tab/>
      </w:r>
      <w:r>
        <w:tab/>
      </w:r>
      <w:r>
        <w:tab/>
      </w:r>
      <w:r>
        <w:tab/>
      </w:r>
      <w:r>
        <w:tab/>
      </w:r>
      <w:r>
        <w:tab/>
      </w:r>
      <w:r>
        <w:tab/>
      </w:r>
    </w:p>
    <w:p w14:paraId="110782C2" w14:textId="77777777" w:rsidR="006833DF" w:rsidRPr="00D73142" w:rsidRDefault="006833DF" w:rsidP="24C70865">
      <w:pPr>
        <w:rPr>
          <w:sz w:val="28"/>
          <w:szCs w:val="28"/>
        </w:rPr>
      </w:pPr>
    </w:p>
    <w:p w14:paraId="13B4AE3D" w14:textId="2FB52AF0" w:rsidR="006833DF" w:rsidRPr="00D73142" w:rsidRDefault="006833DF" w:rsidP="24C70865">
      <w:pPr>
        <w:rPr>
          <w:sz w:val="28"/>
          <w:szCs w:val="28"/>
        </w:rPr>
      </w:pPr>
      <w:r w:rsidRPr="24C70865">
        <w:rPr>
          <w:sz w:val="28"/>
          <w:szCs w:val="28"/>
        </w:rPr>
        <w:t>NHS Pay Structure……………………………………………………………</w:t>
      </w:r>
      <w:r w:rsidR="00F32567" w:rsidRPr="24C70865">
        <w:rPr>
          <w:sz w:val="28"/>
          <w:szCs w:val="28"/>
        </w:rPr>
        <w:t>3</w:t>
      </w:r>
    </w:p>
    <w:p w14:paraId="73248B2C" w14:textId="77777777" w:rsidR="006833DF" w:rsidRPr="00D73142" w:rsidRDefault="006833DF" w:rsidP="24C70865">
      <w:pPr>
        <w:rPr>
          <w:sz w:val="28"/>
          <w:szCs w:val="28"/>
        </w:rPr>
      </w:pPr>
    </w:p>
    <w:p w14:paraId="567C8816" w14:textId="77777777" w:rsidR="006833DF" w:rsidRPr="00D73142" w:rsidRDefault="006833DF" w:rsidP="24C70865">
      <w:pPr>
        <w:rPr>
          <w:sz w:val="28"/>
          <w:szCs w:val="28"/>
        </w:rPr>
      </w:pPr>
    </w:p>
    <w:p w14:paraId="70F59F7A" w14:textId="0FCA347C" w:rsidR="006833DF" w:rsidRPr="00D73142" w:rsidRDefault="006833DF" w:rsidP="24C70865">
      <w:pPr>
        <w:rPr>
          <w:sz w:val="28"/>
          <w:szCs w:val="28"/>
        </w:rPr>
      </w:pPr>
      <w:r w:rsidRPr="24C70865">
        <w:rPr>
          <w:sz w:val="28"/>
          <w:szCs w:val="28"/>
        </w:rPr>
        <w:t>The Overall Pay Gap Across the UHN Group……………………………</w:t>
      </w:r>
      <w:r w:rsidR="00F32567" w:rsidRPr="24C70865">
        <w:rPr>
          <w:sz w:val="28"/>
          <w:szCs w:val="28"/>
        </w:rPr>
        <w:t>...4</w:t>
      </w:r>
    </w:p>
    <w:p w14:paraId="0CDAC144" w14:textId="77777777" w:rsidR="006833DF" w:rsidRPr="00D73142" w:rsidRDefault="006833DF" w:rsidP="24C70865">
      <w:pPr>
        <w:rPr>
          <w:sz w:val="28"/>
          <w:szCs w:val="28"/>
        </w:rPr>
      </w:pPr>
    </w:p>
    <w:p w14:paraId="39D080F1" w14:textId="77777777" w:rsidR="006833DF" w:rsidRPr="00D73142" w:rsidRDefault="006833DF" w:rsidP="24C70865">
      <w:pPr>
        <w:rPr>
          <w:sz w:val="28"/>
          <w:szCs w:val="28"/>
        </w:rPr>
      </w:pPr>
    </w:p>
    <w:p w14:paraId="150E9A21" w14:textId="52DA5308" w:rsidR="006833DF" w:rsidRPr="00D73142" w:rsidRDefault="006833DF" w:rsidP="24C70865">
      <w:pPr>
        <w:rPr>
          <w:sz w:val="28"/>
          <w:szCs w:val="28"/>
        </w:rPr>
      </w:pPr>
      <w:r w:rsidRPr="24C70865">
        <w:rPr>
          <w:sz w:val="28"/>
          <w:szCs w:val="28"/>
        </w:rPr>
        <w:t>Northampton General Hospital NHS Trust Pay Gap Information………</w:t>
      </w:r>
      <w:r w:rsidR="00F32567" w:rsidRPr="24C70865">
        <w:rPr>
          <w:sz w:val="28"/>
          <w:szCs w:val="28"/>
        </w:rPr>
        <w:t>..5</w:t>
      </w:r>
    </w:p>
    <w:p w14:paraId="2BE93C28" w14:textId="77777777" w:rsidR="006833DF" w:rsidRPr="00D73142" w:rsidRDefault="006833DF" w:rsidP="24C70865">
      <w:pPr>
        <w:rPr>
          <w:sz w:val="28"/>
          <w:szCs w:val="28"/>
        </w:rPr>
      </w:pPr>
    </w:p>
    <w:p w14:paraId="76C8770C" w14:textId="77777777" w:rsidR="006833DF" w:rsidRPr="00D73142" w:rsidRDefault="006833DF" w:rsidP="24C70865">
      <w:pPr>
        <w:rPr>
          <w:sz w:val="28"/>
          <w:szCs w:val="28"/>
        </w:rPr>
      </w:pPr>
    </w:p>
    <w:p w14:paraId="28C96C37" w14:textId="320C167A" w:rsidR="006833DF" w:rsidRPr="00D73142" w:rsidRDefault="006833DF" w:rsidP="24C70865">
      <w:pPr>
        <w:rPr>
          <w:sz w:val="28"/>
          <w:szCs w:val="28"/>
        </w:rPr>
      </w:pPr>
      <w:r w:rsidRPr="24C70865">
        <w:rPr>
          <w:sz w:val="28"/>
          <w:szCs w:val="28"/>
        </w:rPr>
        <w:t>Kettering General Hospital NHS Foundation Trust Pay Gap Information</w:t>
      </w:r>
      <w:r w:rsidR="00F32567" w:rsidRPr="24C70865">
        <w:rPr>
          <w:sz w:val="28"/>
          <w:szCs w:val="28"/>
        </w:rPr>
        <w:t>..                  …………………………………………………………………………………..8</w:t>
      </w:r>
    </w:p>
    <w:p w14:paraId="6DDFAC30" w14:textId="77777777" w:rsidR="006833DF" w:rsidRPr="00D73142" w:rsidRDefault="006833DF" w:rsidP="24C70865">
      <w:pPr>
        <w:rPr>
          <w:sz w:val="28"/>
          <w:szCs w:val="28"/>
        </w:rPr>
      </w:pPr>
    </w:p>
    <w:p w14:paraId="60B064A1" w14:textId="77777777" w:rsidR="006833DF" w:rsidRPr="00D73142" w:rsidRDefault="006833DF" w:rsidP="24C70865">
      <w:pPr>
        <w:rPr>
          <w:sz w:val="28"/>
          <w:szCs w:val="28"/>
        </w:rPr>
      </w:pPr>
    </w:p>
    <w:p w14:paraId="364FAEAB" w14:textId="2CF969B7" w:rsidR="006833DF" w:rsidRPr="00D73142" w:rsidRDefault="006833DF" w:rsidP="24C70865">
      <w:pPr>
        <w:rPr>
          <w:sz w:val="28"/>
          <w:szCs w:val="28"/>
        </w:rPr>
      </w:pPr>
      <w:r w:rsidRPr="24C70865">
        <w:rPr>
          <w:sz w:val="28"/>
          <w:szCs w:val="28"/>
        </w:rPr>
        <w:t>Conclusion…………………………………………………………………</w:t>
      </w:r>
      <w:r w:rsidR="00F32567" w:rsidRPr="24C70865">
        <w:rPr>
          <w:sz w:val="28"/>
          <w:szCs w:val="28"/>
        </w:rPr>
        <w:t>...</w:t>
      </w:r>
      <w:r w:rsidRPr="24C70865">
        <w:rPr>
          <w:sz w:val="28"/>
          <w:szCs w:val="28"/>
        </w:rPr>
        <w:t>.</w:t>
      </w:r>
      <w:r w:rsidR="00F32567" w:rsidRPr="24C70865">
        <w:rPr>
          <w:sz w:val="28"/>
          <w:szCs w:val="28"/>
        </w:rPr>
        <w:t>10</w:t>
      </w:r>
    </w:p>
    <w:p w14:paraId="683BDF98" w14:textId="77777777" w:rsidR="006833DF" w:rsidRPr="00446D93" w:rsidRDefault="006833DF" w:rsidP="24C70865">
      <w:pPr>
        <w:rPr>
          <w:b/>
          <w:bCs/>
          <w:sz w:val="32"/>
          <w:szCs w:val="32"/>
          <w:highlight w:val="yellow"/>
        </w:rPr>
      </w:pPr>
    </w:p>
    <w:p w14:paraId="04D09E1E" w14:textId="77777777" w:rsidR="006833DF" w:rsidRPr="00446D93" w:rsidRDefault="006833DF" w:rsidP="24C70865">
      <w:pPr>
        <w:rPr>
          <w:b/>
          <w:bCs/>
          <w:sz w:val="32"/>
          <w:szCs w:val="32"/>
          <w:highlight w:val="yellow"/>
        </w:rPr>
      </w:pPr>
    </w:p>
    <w:p w14:paraId="2ABCFD9F" w14:textId="77777777" w:rsidR="006833DF" w:rsidRPr="00446D93" w:rsidRDefault="006833DF" w:rsidP="24C70865">
      <w:pPr>
        <w:rPr>
          <w:b/>
          <w:bCs/>
          <w:sz w:val="32"/>
          <w:szCs w:val="32"/>
          <w:highlight w:val="yellow"/>
        </w:rPr>
      </w:pPr>
    </w:p>
    <w:p w14:paraId="3C87DAB6" w14:textId="77777777" w:rsidR="006833DF" w:rsidRPr="00446D93" w:rsidRDefault="006833DF" w:rsidP="24C70865">
      <w:pPr>
        <w:rPr>
          <w:b/>
          <w:bCs/>
          <w:sz w:val="32"/>
          <w:szCs w:val="32"/>
          <w:highlight w:val="yellow"/>
        </w:rPr>
      </w:pPr>
    </w:p>
    <w:p w14:paraId="648B063A" w14:textId="77777777" w:rsidR="006833DF" w:rsidRPr="00446D93" w:rsidRDefault="006833DF" w:rsidP="24C70865">
      <w:pPr>
        <w:rPr>
          <w:b/>
          <w:bCs/>
          <w:sz w:val="32"/>
          <w:szCs w:val="32"/>
          <w:highlight w:val="yellow"/>
        </w:rPr>
      </w:pPr>
    </w:p>
    <w:p w14:paraId="3753236F" w14:textId="77777777" w:rsidR="006833DF" w:rsidRPr="00446D93" w:rsidRDefault="006833DF" w:rsidP="24C70865">
      <w:pPr>
        <w:rPr>
          <w:b/>
          <w:bCs/>
          <w:sz w:val="32"/>
          <w:szCs w:val="32"/>
          <w:highlight w:val="yellow"/>
        </w:rPr>
      </w:pPr>
    </w:p>
    <w:p w14:paraId="3FC24CCC" w14:textId="77777777" w:rsidR="006833DF" w:rsidRPr="00446D93" w:rsidRDefault="006833DF" w:rsidP="24C70865">
      <w:pPr>
        <w:rPr>
          <w:b/>
          <w:bCs/>
          <w:sz w:val="32"/>
          <w:szCs w:val="32"/>
          <w:highlight w:val="yellow"/>
        </w:rPr>
      </w:pPr>
    </w:p>
    <w:p w14:paraId="21210B59" w14:textId="77777777" w:rsidR="006833DF" w:rsidRPr="00446D93" w:rsidRDefault="006833DF" w:rsidP="24C70865">
      <w:pPr>
        <w:rPr>
          <w:b/>
          <w:bCs/>
          <w:sz w:val="32"/>
          <w:szCs w:val="32"/>
          <w:highlight w:val="yellow"/>
        </w:rPr>
      </w:pPr>
    </w:p>
    <w:p w14:paraId="71B69473" w14:textId="77777777" w:rsidR="006833DF" w:rsidRPr="00446D93" w:rsidRDefault="006833DF" w:rsidP="24C70865">
      <w:pPr>
        <w:rPr>
          <w:b/>
          <w:bCs/>
          <w:sz w:val="32"/>
          <w:szCs w:val="32"/>
          <w:highlight w:val="yellow"/>
        </w:rPr>
      </w:pPr>
    </w:p>
    <w:p w14:paraId="7023E239" w14:textId="77777777" w:rsidR="006833DF" w:rsidRDefault="006833DF" w:rsidP="24C70865">
      <w:pPr>
        <w:rPr>
          <w:b/>
          <w:bCs/>
          <w:sz w:val="32"/>
          <w:szCs w:val="32"/>
          <w:highlight w:val="yellow"/>
        </w:rPr>
      </w:pPr>
    </w:p>
    <w:p w14:paraId="69FAF9D6" w14:textId="77777777" w:rsidR="00AF076A" w:rsidRDefault="00AF076A" w:rsidP="24C70865">
      <w:pPr>
        <w:rPr>
          <w:b/>
          <w:bCs/>
          <w:sz w:val="32"/>
          <w:szCs w:val="32"/>
          <w:highlight w:val="yellow"/>
        </w:rPr>
      </w:pPr>
    </w:p>
    <w:p w14:paraId="6E3E6E85" w14:textId="77777777" w:rsidR="00AF076A" w:rsidRPr="00446D93" w:rsidRDefault="00AF076A" w:rsidP="24C70865">
      <w:pPr>
        <w:rPr>
          <w:b/>
          <w:bCs/>
          <w:sz w:val="32"/>
          <w:szCs w:val="32"/>
          <w:highlight w:val="yellow"/>
        </w:rPr>
      </w:pPr>
    </w:p>
    <w:p w14:paraId="4AD343D8" w14:textId="77777777" w:rsidR="006833DF" w:rsidRPr="00446D93" w:rsidRDefault="006833DF" w:rsidP="24C70865">
      <w:pPr>
        <w:rPr>
          <w:b/>
          <w:bCs/>
          <w:sz w:val="32"/>
          <w:szCs w:val="32"/>
          <w:highlight w:val="yellow"/>
        </w:rPr>
      </w:pPr>
    </w:p>
    <w:p w14:paraId="67602D88" w14:textId="77777777" w:rsidR="006833DF" w:rsidRPr="00446D93" w:rsidRDefault="006833DF" w:rsidP="24C70865">
      <w:pPr>
        <w:rPr>
          <w:b/>
          <w:bCs/>
          <w:sz w:val="32"/>
          <w:szCs w:val="32"/>
          <w:highlight w:val="yellow"/>
        </w:rPr>
      </w:pPr>
    </w:p>
    <w:p w14:paraId="267E45D7" w14:textId="77777777" w:rsidR="006833DF" w:rsidRPr="00446D93" w:rsidRDefault="006833DF" w:rsidP="24C70865">
      <w:pPr>
        <w:rPr>
          <w:b/>
          <w:bCs/>
          <w:sz w:val="32"/>
          <w:szCs w:val="32"/>
          <w:highlight w:val="yellow"/>
        </w:rPr>
      </w:pPr>
    </w:p>
    <w:p w14:paraId="757537C3" w14:textId="43D9CE07" w:rsidR="00C718AC" w:rsidRPr="00446D93" w:rsidRDefault="00C718AC" w:rsidP="24C70865">
      <w:pPr>
        <w:rPr>
          <w:b/>
          <w:bCs/>
          <w:sz w:val="32"/>
          <w:szCs w:val="32"/>
        </w:rPr>
      </w:pPr>
      <w:r w:rsidRPr="24C70865">
        <w:rPr>
          <w:b/>
          <w:bCs/>
          <w:sz w:val="32"/>
          <w:szCs w:val="32"/>
        </w:rPr>
        <w:lastRenderedPageBreak/>
        <w:t>Introduction</w:t>
      </w:r>
    </w:p>
    <w:p w14:paraId="2CE92AD4" w14:textId="77777777" w:rsidR="00C718AC" w:rsidRPr="00446D93" w:rsidRDefault="00C718AC" w:rsidP="24C70865">
      <w:pPr>
        <w:rPr>
          <w:b/>
          <w:bCs/>
        </w:rPr>
      </w:pPr>
    </w:p>
    <w:p w14:paraId="522EB8C3" w14:textId="6758CA5F" w:rsidR="00C718AC" w:rsidRPr="00446D93" w:rsidRDefault="00C718AC" w:rsidP="00C718AC">
      <w:r>
        <w:t>The University Hospitals of Northamptonshire (UHN) Group brings together Kettering General Hospital (KGH) and Northampton General Hospital (NGH).</w:t>
      </w:r>
      <w:r w:rsidR="00E400B1">
        <w:t xml:space="preserve">  </w:t>
      </w:r>
      <w:r>
        <w:t xml:space="preserve">The two hospital Trusts remain as separate organisations and this report gives details of the </w:t>
      </w:r>
      <w:r w:rsidR="00446D93">
        <w:t>Gender</w:t>
      </w:r>
      <w:r>
        <w:t xml:space="preserve"> Pay Gap of the two hospitals.</w:t>
      </w:r>
    </w:p>
    <w:p w14:paraId="77A72EDA" w14:textId="77777777" w:rsidR="00C70066" w:rsidRPr="00446D93" w:rsidRDefault="00C70066" w:rsidP="00C718AC">
      <w:pPr>
        <w:rPr>
          <w:highlight w:val="yellow"/>
        </w:rPr>
      </w:pPr>
    </w:p>
    <w:p w14:paraId="5FE62DE0" w14:textId="17B7E425" w:rsidR="00446D93" w:rsidRPr="003D46D0" w:rsidRDefault="00446D93" w:rsidP="00446D93">
      <w:r>
        <w:t xml:space="preserve">In line with the </w:t>
      </w:r>
      <w:r w:rsidRPr="24C70865">
        <w:rPr>
          <w:lang w:val="en"/>
        </w:rPr>
        <w:t>Equality Act 2010 (Gender Pay Gap Information Regulations 2017)</w:t>
      </w:r>
      <w:r>
        <w:t>, Northampton General Hospital NHS Trust has undertaken gender pay gap reporting on the snapshot date of 31 March 2024.</w:t>
      </w:r>
    </w:p>
    <w:p w14:paraId="53BAA7F5" w14:textId="77777777" w:rsidR="00C718AC" w:rsidRPr="00446D93" w:rsidRDefault="00C718AC" w:rsidP="00C718AC">
      <w:pPr>
        <w:rPr>
          <w:highlight w:val="yellow"/>
        </w:rPr>
      </w:pPr>
    </w:p>
    <w:p w14:paraId="2D516D7D" w14:textId="1D5A6592" w:rsidR="00A90EED" w:rsidRPr="00446D93" w:rsidRDefault="00C70066" w:rsidP="00C718AC">
      <w:r>
        <w:t xml:space="preserve">We have </w:t>
      </w:r>
      <w:r w:rsidR="00C718AC">
        <w:t xml:space="preserve">calculated the following for </w:t>
      </w:r>
      <w:r w:rsidR="00925D01">
        <w:t>our</w:t>
      </w:r>
      <w:r w:rsidR="00C718AC">
        <w:t xml:space="preserve"> employees and workers:</w:t>
      </w:r>
    </w:p>
    <w:p w14:paraId="7E40BE4A" w14:textId="77777777" w:rsidR="00C718AC" w:rsidRPr="00446D93" w:rsidRDefault="00C718AC" w:rsidP="00C718AC"/>
    <w:p w14:paraId="4C85FDE2" w14:textId="3C424C21" w:rsidR="00A90EED" w:rsidRDefault="0009293A" w:rsidP="00C718AC">
      <w:pPr>
        <w:pStyle w:val="ListParagraph"/>
        <w:numPr>
          <w:ilvl w:val="0"/>
          <w:numId w:val="33"/>
        </w:numPr>
      </w:pPr>
      <w:r>
        <w:t>Snapshot of gender breakdown at UHN (page 3, see below)</w:t>
      </w:r>
    </w:p>
    <w:p w14:paraId="14D111B3" w14:textId="4C3D13FA" w:rsidR="00C718AC" w:rsidRPr="00446D93" w:rsidRDefault="00C718AC" w:rsidP="00C718AC">
      <w:pPr>
        <w:pStyle w:val="ListParagraph"/>
        <w:numPr>
          <w:ilvl w:val="0"/>
          <w:numId w:val="33"/>
        </w:numPr>
      </w:pPr>
      <w:r>
        <w:t xml:space="preserve">The mean </w:t>
      </w:r>
      <w:r w:rsidR="00446D93">
        <w:t>gender</w:t>
      </w:r>
      <w:r>
        <w:t xml:space="preserve"> pay gap</w:t>
      </w:r>
      <w:r w:rsidR="00027730">
        <w:t xml:space="preserve"> (page 6</w:t>
      </w:r>
      <w:r w:rsidR="005F5C9B">
        <w:t xml:space="preserve"> NGH</w:t>
      </w:r>
      <w:r w:rsidR="00360287">
        <w:t>, page 9</w:t>
      </w:r>
      <w:r w:rsidR="00AD75D0">
        <w:t xml:space="preserve"> KGH</w:t>
      </w:r>
      <w:r w:rsidR="00027730">
        <w:t>)</w:t>
      </w:r>
    </w:p>
    <w:p w14:paraId="33A0BA66" w14:textId="7B87CE7B" w:rsidR="00C718AC" w:rsidRPr="00446D93" w:rsidRDefault="00C718AC" w:rsidP="00C718AC">
      <w:pPr>
        <w:pStyle w:val="ListParagraph"/>
        <w:numPr>
          <w:ilvl w:val="0"/>
          <w:numId w:val="33"/>
        </w:numPr>
      </w:pPr>
      <w:r>
        <w:t xml:space="preserve">The median </w:t>
      </w:r>
      <w:r w:rsidR="00446D93">
        <w:t>gender</w:t>
      </w:r>
      <w:r>
        <w:t xml:space="preserve"> pay gap</w:t>
      </w:r>
      <w:r w:rsidR="00027730">
        <w:t xml:space="preserve"> (page 6</w:t>
      </w:r>
      <w:r w:rsidR="005F5C9B">
        <w:t xml:space="preserve"> NGH</w:t>
      </w:r>
      <w:r w:rsidR="00AD75D0">
        <w:t>, page 9 KGH</w:t>
      </w:r>
      <w:r w:rsidR="00027730">
        <w:t>)</w:t>
      </w:r>
    </w:p>
    <w:p w14:paraId="381BA1A3" w14:textId="50BB90A8" w:rsidR="00C718AC" w:rsidRPr="00446D93" w:rsidRDefault="00C718AC" w:rsidP="00C718AC">
      <w:pPr>
        <w:pStyle w:val="ListParagraph"/>
        <w:numPr>
          <w:ilvl w:val="0"/>
          <w:numId w:val="33"/>
        </w:numPr>
      </w:pPr>
      <w:r>
        <w:t xml:space="preserve">The mean bonus </w:t>
      </w:r>
      <w:r w:rsidR="00446D93">
        <w:t>gender</w:t>
      </w:r>
      <w:r>
        <w:t xml:space="preserve"> pay gap</w:t>
      </w:r>
      <w:r w:rsidR="006D6978">
        <w:t xml:space="preserve"> (page 7</w:t>
      </w:r>
      <w:r w:rsidR="005F5C9B">
        <w:t xml:space="preserve"> NGH</w:t>
      </w:r>
      <w:r w:rsidR="00DC31E4">
        <w:t>, page 10 KGH</w:t>
      </w:r>
      <w:r w:rsidR="006D6978">
        <w:t>)</w:t>
      </w:r>
    </w:p>
    <w:p w14:paraId="1714C81A" w14:textId="151DBFA1" w:rsidR="00C718AC" w:rsidRPr="00446D93" w:rsidRDefault="00C718AC" w:rsidP="00C718AC">
      <w:pPr>
        <w:pStyle w:val="ListParagraph"/>
        <w:numPr>
          <w:ilvl w:val="0"/>
          <w:numId w:val="33"/>
        </w:numPr>
      </w:pPr>
      <w:r>
        <w:t xml:space="preserve">The median bonus </w:t>
      </w:r>
      <w:r w:rsidR="00446D93">
        <w:t>gender</w:t>
      </w:r>
      <w:r>
        <w:t xml:space="preserve"> pay gap</w:t>
      </w:r>
      <w:r w:rsidR="006D6978">
        <w:t xml:space="preserve"> (page 7</w:t>
      </w:r>
      <w:r w:rsidR="005F5C9B">
        <w:t xml:space="preserve"> NGH</w:t>
      </w:r>
      <w:r w:rsidR="00DC31E4">
        <w:t>, page 10 KGH</w:t>
      </w:r>
      <w:r w:rsidR="006D6978">
        <w:t>)</w:t>
      </w:r>
    </w:p>
    <w:p w14:paraId="134D57C7" w14:textId="7A354ED1" w:rsidR="00C718AC" w:rsidRPr="00446D93" w:rsidRDefault="00C718AC" w:rsidP="00C718AC">
      <w:pPr>
        <w:pStyle w:val="ListParagraph"/>
        <w:numPr>
          <w:ilvl w:val="0"/>
          <w:numId w:val="33"/>
        </w:numPr>
      </w:pPr>
      <w:r>
        <w:t xml:space="preserve">The proportion of </w:t>
      </w:r>
      <w:r w:rsidR="00BE2BF8">
        <w:t xml:space="preserve">genders </w:t>
      </w:r>
      <w:r>
        <w:t>receiving a bonus payment</w:t>
      </w:r>
      <w:r w:rsidR="006D6978">
        <w:t xml:space="preserve"> </w:t>
      </w:r>
      <w:r w:rsidR="007E3C5E">
        <w:t>(page 7</w:t>
      </w:r>
      <w:r w:rsidR="005F5C9B">
        <w:t xml:space="preserve"> NGH</w:t>
      </w:r>
      <w:r w:rsidR="00B32C44">
        <w:t>, page 10 KGH</w:t>
      </w:r>
      <w:r w:rsidR="007E3C5E">
        <w:t>)</w:t>
      </w:r>
    </w:p>
    <w:p w14:paraId="7462EAD2" w14:textId="7845FA9C" w:rsidR="00C718AC" w:rsidRPr="00446D93" w:rsidRDefault="00C718AC" w:rsidP="00C718AC">
      <w:pPr>
        <w:pStyle w:val="ListParagraph"/>
        <w:numPr>
          <w:ilvl w:val="0"/>
          <w:numId w:val="33"/>
        </w:numPr>
      </w:pPr>
      <w:r>
        <w:t xml:space="preserve">The proportion of </w:t>
      </w:r>
      <w:r w:rsidR="00BE2BF8">
        <w:t>genders</w:t>
      </w:r>
      <w:r>
        <w:t xml:space="preserve"> in each quartile pay band</w:t>
      </w:r>
      <w:r w:rsidR="007E3C5E">
        <w:t xml:space="preserve"> (</w:t>
      </w:r>
      <w:r w:rsidR="005F5C9B">
        <w:t>page 8 NGH</w:t>
      </w:r>
      <w:r w:rsidR="00B32C44">
        <w:t>, page 11 KGH</w:t>
      </w:r>
      <w:r w:rsidR="005F5C9B">
        <w:t>)</w:t>
      </w:r>
    </w:p>
    <w:p w14:paraId="11D76E0E" w14:textId="77777777" w:rsidR="00C718AC" w:rsidRPr="00446D93" w:rsidRDefault="00C718AC" w:rsidP="00C718AC"/>
    <w:p w14:paraId="4FC0D960" w14:textId="77777777" w:rsidR="00C70066" w:rsidRPr="00387EBB" w:rsidRDefault="00C718AC" w:rsidP="00C718AC">
      <w:bookmarkStart w:id="1" w:name="_Hlk98243718"/>
      <w:r>
        <w:t>At the time the snapshot was ta</w:t>
      </w:r>
      <w:r w:rsidR="00C70066">
        <w:t>ken UHN had the following employees:</w:t>
      </w:r>
    </w:p>
    <w:p w14:paraId="0B6437B7" w14:textId="77777777" w:rsidR="00C70066" w:rsidRPr="00387EBB" w:rsidRDefault="00C70066" w:rsidP="00C718AC"/>
    <w:tbl>
      <w:tblPr>
        <w:tblStyle w:val="TableGrid"/>
        <w:tblW w:w="0" w:type="auto"/>
        <w:tblLook w:val="04A0" w:firstRow="1" w:lastRow="0" w:firstColumn="1" w:lastColumn="0" w:noHBand="0" w:noVBand="1"/>
      </w:tblPr>
      <w:tblGrid>
        <w:gridCol w:w="1288"/>
        <w:gridCol w:w="1288"/>
        <w:gridCol w:w="1288"/>
        <w:gridCol w:w="1288"/>
        <w:gridCol w:w="1288"/>
        <w:gridCol w:w="1288"/>
        <w:gridCol w:w="1288"/>
      </w:tblGrid>
      <w:tr w:rsidR="00C70066" w:rsidRPr="00387EBB" w14:paraId="509669D4" w14:textId="77777777" w:rsidTr="24C70865">
        <w:tc>
          <w:tcPr>
            <w:tcW w:w="1288" w:type="dxa"/>
            <w:vMerge w:val="restart"/>
            <w:vAlign w:val="center"/>
          </w:tcPr>
          <w:p w14:paraId="01D1C62F" w14:textId="15E68DBF" w:rsidR="00C70066" w:rsidRPr="00387EBB" w:rsidRDefault="00446D93" w:rsidP="00C70066">
            <w:pPr>
              <w:jc w:val="center"/>
              <w:rPr>
                <w:b/>
                <w:bCs/>
              </w:rPr>
            </w:pPr>
            <w:r w:rsidRPr="24C70865">
              <w:rPr>
                <w:b/>
                <w:bCs/>
              </w:rPr>
              <w:t>Gender</w:t>
            </w:r>
          </w:p>
        </w:tc>
        <w:tc>
          <w:tcPr>
            <w:tcW w:w="2576" w:type="dxa"/>
            <w:gridSpan w:val="2"/>
          </w:tcPr>
          <w:p w14:paraId="56BB8C18" w14:textId="77777777" w:rsidR="00C70066" w:rsidRPr="00387EBB" w:rsidRDefault="00C70066" w:rsidP="00C70066">
            <w:pPr>
              <w:jc w:val="center"/>
              <w:rPr>
                <w:b/>
                <w:bCs/>
              </w:rPr>
            </w:pPr>
            <w:r w:rsidRPr="24C70865">
              <w:rPr>
                <w:b/>
                <w:bCs/>
              </w:rPr>
              <w:t>Northampton General</w:t>
            </w:r>
          </w:p>
          <w:p w14:paraId="655BFACB" w14:textId="6F695C71" w:rsidR="00C70066" w:rsidRPr="00387EBB" w:rsidRDefault="00C70066" w:rsidP="00C70066">
            <w:pPr>
              <w:jc w:val="center"/>
              <w:rPr>
                <w:b/>
                <w:bCs/>
              </w:rPr>
            </w:pPr>
          </w:p>
        </w:tc>
        <w:tc>
          <w:tcPr>
            <w:tcW w:w="2576" w:type="dxa"/>
            <w:gridSpan w:val="2"/>
          </w:tcPr>
          <w:p w14:paraId="6B9767FF" w14:textId="307DECD1" w:rsidR="00C70066" w:rsidRPr="00387EBB" w:rsidRDefault="00C70066" w:rsidP="00C70066">
            <w:pPr>
              <w:jc w:val="center"/>
              <w:rPr>
                <w:b/>
                <w:bCs/>
              </w:rPr>
            </w:pPr>
            <w:r w:rsidRPr="24C70865">
              <w:rPr>
                <w:b/>
                <w:bCs/>
              </w:rPr>
              <w:t>Kettering General</w:t>
            </w:r>
          </w:p>
        </w:tc>
        <w:tc>
          <w:tcPr>
            <w:tcW w:w="2576" w:type="dxa"/>
            <w:gridSpan w:val="2"/>
          </w:tcPr>
          <w:p w14:paraId="2B89628C" w14:textId="699273E2" w:rsidR="00C70066" w:rsidRPr="00387EBB" w:rsidRDefault="00C70066" w:rsidP="00C70066">
            <w:pPr>
              <w:jc w:val="center"/>
              <w:rPr>
                <w:b/>
                <w:bCs/>
              </w:rPr>
            </w:pPr>
            <w:r w:rsidRPr="24C70865">
              <w:rPr>
                <w:b/>
                <w:bCs/>
              </w:rPr>
              <w:t>University Hospitals of Northamptonshire</w:t>
            </w:r>
          </w:p>
        </w:tc>
      </w:tr>
      <w:tr w:rsidR="00C70066" w:rsidRPr="00387EBB" w14:paraId="03B21225" w14:textId="77777777" w:rsidTr="24C70865">
        <w:tc>
          <w:tcPr>
            <w:tcW w:w="1288" w:type="dxa"/>
            <w:vMerge/>
          </w:tcPr>
          <w:p w14:paraId="3566C31B" w14:textId="77777777" w:rsidR="00C70066" w:rsidRPr="00387EBB" w:rsidRDefault="00C70066" w:rsidP="00C718AC"/>
        </w:tc>
        <w:tc>
          <w:tcPr>
            <w:tcW w:w="1288" w:type="dxa"/>
          </w:tcPr>
          <w:p w14:paraId="4257BB86" w14:textId="485F8114" w:rsidR="00C70066" w:rsidRPr="00387EBB" w:rsidRDefault="00C70066" w:rsidP="00C70066">
            <w:pPr>
              <w:jc w:val="center"/>
            </w:pPr>
            <w:r>
              <w:t>Number</w:t>
            </w:r>
          </w:p>
        </w:tc>
        <w:tc>
          <w:tcPr>
            <w:tcW w:w="1288" w:type="dxa"/>
          </w:tcPr>
          <w:p w14:paraId="3AC1DFEB" w14:textId="596F41BA" w:rsidR="00C70066" w:rsidRPr="00387EBB" w:rsidRDefault="00C70066" w:rsidP="00C70066">
            <w:pPr>
              <w:spacing w:line="360" w:lineRule="auto"/>
              <w:jc w:val="center"/>
            </w:pPr>
            <w:r>
              <w:t>%</w:t>
            </w:r>
          </w:p>
        </w:tc>
        <w:tc>
          <w:tcPr>
            <w:tcW w:w="1288" w:type="dxa"/>
          </w:tcPr>
          <w:p w14:paraId="3AB804DA" w14:textId="311DC1EA" w:rsidR="00C70066" w:rsidRPr="00387EBB" w:rsidRDefault="00C70066" w:rsidP="00C70066">
            <w:pPr>
              <w:jc w:val="center"/>
            </w:pPr>
            <w:r>
              <w:t>Number</w:t>
            </w:r>
          </w:p>
        </w:tc>
        <w:tc>
          <w:tcPr>
            <w:tcW w:w="1288" w:type="dxa"/>
          </w:tcPr>
          <w:p w14:paraId="409EE7CD" w14:textId="5DA4FA22" w:rsidR="00C70066" w:rsidRPr="00387EBB" w:rsidRDefault="00C70066" w:rsidP="00C70066">
            <w:pPr>
              <w:jc w:val="center"/>
            </w:pPr>
            <w:r>
              <w:t>%</w:t>
            </w:r>
          </w:p>
        </w:tc>
        <w:tc>
          <w:tcPr>
            <w:tcW w:w="1288" w:type="dxa"/>
          </w:tcPr>
          <w:p w14:paraId="2B2F7DB0" w14:textId="597F2A10" w:rsidR="00C70066" w:rsidRPr="00387EBB" w:rsidRDefault="00C70066" w:rsidP="00C70066">
            <w:pPr>
              <w:jc w:val="center"/>
            </w:pPr>
            <w:r>
              <w:t>Number</w:t>
            </w:r>
          </w:p>
        </w:tc>
        <w:tc>
          <w:tcPr>
            <w:tcW w:w="1288" w:type="dxa"/>
          </w:tcPr>
          <w:p w14:paraId="57F59716" w14:textId="7E7D7C8E" w:rsidR="00C70066" w:rsidRPr="00387EBB" w:rsidRDefault="00C70066" w:rsidP="00C70066">
            <w:pPr>
              <w:jc w:val="center"/>
            </w:pPr>
            <w:r>
              <w:t>%</w:t>
            </w:r>
          </w:p>
        </w:tc>
      </w:tr>
      <w:tr w:rsidR="00A67B6B" w:rsidRPr="00387EBB" w14:paraId="093514EC" w14:textId="77777777" w:rsidTr="24C70865">
        <w:tc>
          <w:tcPr>
            <w:tcW w:w="1288" w:type="dxa"/>
          </w:tcPr>
          <w:p w14:paraId="616EBF2D" w14:textId="16ECF6D1" w:rsidR="00A67B6B" w:rsidRPr="00387EBB" w:rsidRDefault="00446D93" w:rsidP="00A67B6B">
            <w:r>
              <w:t>Female</w:t>
            </w:r>
          </w:p>
        </w:tc>
        <w:tc>
          <w:tcPr>
            <w:tcW w:w="1288" w:type="dxa"/>
            <w:vAlign w:val="center"/>
          </w:tcPr>
          <w:p w14:paraId="70A901DA" w14:textId="25B53307" w:rsidR="00A67B6B" w:rsidRPr="00387EBB" w:rsidRDefault="00C02B53" w:rsidP="00A67B6B">
            <w:pPr>
              <w:jc w:val="center"/>
            </w:pPr>
            <w:r>
              <w:t>4870</w:t>
            </w:r>
          </w:p>
        </w:tc>
        <w:tc>
          <w:tcPr>
            <w:tcW w:w="1288" w:type="dxa"/>
            <w:vAlign w:val="center"/>
          </w:tcPr>
          <w:p w14:paraId="1EB9069A" w14:textId="696B3689" w:rsidR="00A67B6B" w:rsidRPr="00387EBB" w:rsidRDefault="00C02B53" w:rsidP="00A67B6B">
            <w:pPr>
              <w:jc w:val="center"/>
            </w:pPr>
            <w:r>
              <w:t>77%</w:t>
            </w:r>
          </w:p>
        </w:tc>
        <w:tc>
          <w:tcPr>
            <w:tcW w:w="1288" w:type="dxa"/>
            <w:vAlign w:val="center"/>
          </w:tcPr>
          <w:p w14:paraId="3B3F05E8" w14:textId="1DD6A1C8" w:rsidR="00A67B6B" w:rsidRPr="00387EBB" w:rsidRDefault="00387EBB" w:rsidP="00A67B6B">
            <w:pPr>
              <w:jc w:val="center"/>
            </w:pPr>
            <w:r>
              <w:t>3923</w:t>
            </w:r>
          </w:p>
        </w:tc>
        <w:tc>
          <w:tcPr>
            <w:tcW w:w="1288" w:type="dxa"/>
            <w:vAlign w:val="center"/>
          </w:tcPr>
          <w:p w14:paraId="7BD26574" w14:textId="6B737207" w:rsidR="00A67B6B" w:rsidRPr="00387EBB" w:rsidRDefault="00C76311" w:rsidP="00A67B6B">
            <w:pPr>
              <w:jc w:val="center"/>
            </w:pPr>
            <w:r>
              <w:t>77%</w:t>
            </w:r>
          </w:p>
        </w:tc>
        <w:tc>
          <w:tcPr>
            <w:tcW w:w="1288" w:type="dxa"/>
            <w:vAlign w:val="center"/>
          </w:tcPr>
          <w:p w14:paraId="518AFA9E" w14:textId="56E642BA" w:rsidR="00A67B6B" w:rsidRPr="00387EBB" w:rsidRDefault="00387EBB" w:rsidP="00A67B6B">
            <w:pPr>
              <w:jc w:val="center"/>
            </w:pPr>
            <w:r>
              <w:t>8793</w:t>
            </w:r>
          </w:p>
        </w:tc>
        <w:tc>
          <w:tcPr>
            <w:tcW w:w="1288" w:type="dxa"/>
            <w:vAlign w:val="center"/>
          </w:tcPr>
          <w:p w14:paraId="5BBD5364" w14:textId="0C053F2D" w:rsidR="00A67B6B" w:rsidRPr="00387EBB" w:rsidRDefault="00387EBB" w:rsidP="00A67B6B">
            <w:pPr>
              <w:jc w:val="center"/>
            </w:pPr>
            <w:r>
              <w:t>77%</w:t>
            </w:r>
          </w:p>
        </w:tc>
      </w:tr>
      <w:tr w:rsidR="00A67B6B" w:rsidRPr="00387EBB" w14:paraId="5899899E" w14:textId="77777777" w:rsidTr="24C70865">
        <w:tc>
          <w:tcPr>
            <w:tcW w:w="1288" w:type="dxa"/>
          </w:tcPr>
          <w:p w14:paraId="5470634C" w14:textId="29C7D8B9" w:rsidR="00A67B6B" w:rsidRPr="00387EBB" w:rsidRDefault="00446D93" w:rsidP="00A67B6B">
            <w:r>
              <w:t>Male</w:t>
            </w:r>
          </w:p>
        </w:tc>
        <w:tc>
          <w:tcPr>
            <w:tcW w:w="1288" w:type="dxa"/>
            <w:vAlign w:val="center"/>
          </w:tcPr>
          <w:p w14:paraId="769E31F9" w14:textId="6463A0CD" w:rsidR="00A67B6B" w:rsidRPr="00387EBB" w:rsidRDefault="00C02B53" w:rsidP="00A67B6B">
            <w:pPr>
              <w:jc w:val="center"/>
            </w:pPr>
            <w:r>
              <w:t>1474</w:t>
            </w:r>
          </w:p>
        </w:tc>
        <w:tc>
          <w:tcPr>
            <w:tcW w:w="1288" w:type="dxa"/>
            <w:vAlign w:val="center"/>
          </w:tcPr>
          <w:p w14:paraId="2DF015B8" w14:textId="74570F86" w:rsidR="00A67B6B" w:rsidRPr="00387EBB" w:rsidRDefault="00C02B53" w:rsidP="00A67B6B">
            <w:pPr>
              <w:jc w:val="center"/>
            </w:pPr>
            <w:r>
              <w:t>23%</w:t>
            </w:r>
          </w:p>
        </w:tc>
        <w:tc>
          <w:tcPr>
            <w:tcW w:w="1288" w:type="dxa"/>
            <w:vAlign w:val="center"/>
          </w:tcPr>
          <w:p w14:paraId="6E7DFBD9" w14:textId="4825F59D" w:rsidR="00A67B6B" w:rsidRPr="00387EBB" w:rsidRDefault="00387EBB" w:rsidP="00A67B6B">
            <w:pPr>
              <w:jc w:val="center"/>
            </w:pPr>
            <w:r>
              <w:t>1201</w:t>
            </w:r>
          </w:p>
        </w:tc>
        <w:tc>
          <w:tcPr>
            <w:tcW w:w="1288" w:type="dxa"/>
            <w:vAlign w:val="center"/>
          </w:tcPr>
          <w:p w14:paraId="7233A306" w14:textId="464A2973" w:rsidR="00A67B6B" w:rsidRPr="00387EBB" w:rsidRDefault="00C76311" w:rsidP="00A67B6B">
            <w:pPr>
              <w:jc w:val="center"/>
            </w:pPr>
            <w:r>
              <w:t>23%</w:t>
            </w:r>
          </w:p>
        </w:tc>
        <w:tc>
          <w:tcPr>
            <w:tcW w:w="1288" w:type="dxa"/>
            <w:vAlign w:val="center"/>
          </w:tcPr>
          <w:p w14:paraId="42020C4C" w14:textId="2744D34A" w:rsidR="00A67B6B" w:rsidRPr="00387EBB" w:rsidRDefault="00387EBB" w:rsidP="00A67B6B">
            <w:pPr>
              <w:jc w:val="center"/>
            </w:pPr>
            <w:r>
              <w:t>2675</w:t>
            </w:r>
          </w:p>
        </w:tc>
        <w:tc>
          <w:tcPr>
            <w:tcW w:w="1288" w:type="dxa"/>
            <w:vAlign w:val="center"/>
          </w:tcPr>
          <w:p w14:paraId="639EA7D5" w14:textId="138B524D" w:rsidR="00A67B6B" w:rsidRPr="00387EBB" w:rsidRDefault="00387EBB" w:rsidP="00A67B6B">
            <w:pPr>
              <w:jc w:val="center"/>
            </w:pPr>
            <w:r>
              <w:t>23%</w:t>
            </w:r>
          </w:p>
        </w:tc>
      </w:tr>
      <w:tr w:rsidR="00A67B6B" w:rsidRPr="00446D93" w14:paraId="20F28825" w14:textId="77777777" w:rsidTr="24C70865">
        <w:tc>
          <w:tcPr>
            <w:tcW w:w="1288" w:type="dxa"/>
            <w:vAlign w:val="center"/>
          </w:tcPr>
          <w:p w14:paraId="65F1A7B3" w14:textId="3696EF8F" w:rsidR="00A67B6B" w:rsidRPr="00387EBB" w:rsidRDefault="11275D62" w:rsidP="00A67B6B">
            <w:pPr>
              <w:rPr>
                <w:b/>
                <w:bCs/>
              </w:rPr>
            </w:pPr>
            <w:r w:rsidRPr="24C70865">
              <w:rPr>
                <w:b/>
                <w:bCs/>
              </w:rPr>
              <w:t>Total</w:t>
            </w:r>
          </w:p>
        </w:tc>
        <w:tc>
          <w:tcPr>
            <w:tcW w:w="1288" w:type="dxa"/>
            <w:vAlign w:val="center"/>
          </w:tcPr>
          <w:p w14:paraId="02BB7D1C" w14:textId="40DA488B" w:rsidR="00A67B6B" w:rsidRPr="00387EBB" w:rsidRDefault="11275D62" w:rsidP="00A67B6B">
            <w:pPr>
              <w:jc w:val="center"/>
              <w:rPr>
                <w:b/>
                <w:bCs/>
              </w:rPr>
            </w:pPr>
            <w:r w:rsidRPr="24C70865">
              <w:rPr>
                <w:b/>
                <w:bCs/>
              </w:rPr>
              <w:t>6,3</w:t>
            </w:r>
            <w:r w:rsidR="00C02B53" w:rsidRPr="24C70865">
              <w:rPr>
                <w:b/>
                <w:bCs/>
              </w:rPr>
              <w:t>44</w:t>
            </w:r>
          </w:p>
        </w:tc>
        <w:tc>
          <w:tcPr>
            <w:tcW w:w="1288" w:type="dxa"/>
            <w:vAlign w:val="center"/>
          </w:tcPr>
          <w:p w14:paraId="6DBB510B" w14:textId="15F282B6" w:rsidR="00A67B6B" w:rsidRPr="00387EBB" w:rsidRDefault="00A67B6B" w:rsidP="00A67B6B">
            <w:pPr>
              <w:jc w:val="center"/>
              <w:rPr>
                <w:b/>
                <w:bCs/>
              </w:rPr>
            </w:pPr>
          </w:p>
        </w:tc>
        <w:tc>
          <w:tcPr>
            <w:tcW w:w="1288" w:type="dxa"/>
            <w:vAlign w:val="center"/>
          </w:tcPr>
          <w:p w14:paraId="462103D7" w14:textId="71CD5026" w:rsidR="00A67B6B" w:rsidRPr="00387EBB" w:rsidRDefault="11275D62" w:rsidP="00A67B6B">
            <w:pPr>
              <w:jc w:val="center"/>
              <w:rPr>
                <w:b/>
                <w:bCs/>
              </w:rPr>
            </w:pPr>
            <w:r w:rsidRPr="24C70865">
              <w:rPr>
                <w:b/>
                <w:bCs/>
              </w:rPr>
              <w:t>5,124</w:t>
            </w:r>
          </w:p>
        </w:tc>
        <w:tc>
          <w:tcPr>
            <w:tcW w:w="1288" w:type="dxa"/>
            <w:vAlign w:val="center"/>
          </w:tcPr>
          <w:p w14:paraId="7B9D2EC9" w14:textId="00E2F26E" w:rsidR="00A67B6B" w:rsidRPr="00387EBB" w:rsidRDefault="00A67B6B" w:rsidP="00A67B6B">
            <w:pPr>
              <w:jc w:val="center"/>
              <w:rPr>
                <w:b/>
                <w:bCs/>
              </w:rPr>
            </w:pPr>
          </w:p>
        </w:tc>
        <w:tc>
          <w:tcPr>
            <w:tcW w:w="1288" w:type="dxa"/>
            <w:vAlign w:val="center"/>
          </w:tcPr>
          <w:p w14:paraId="5818D37F" w14:textId="7468ED49" w:rsidR="00A67B6B" w:rsidRPr="00387EBB" w:rsidRDefault="11275D62" w:rsidP="00A67B6B">
            <w:pPr>
              <w:jc w:val="center"/>
              <w:rPr>
                <w:b/>
                <w:bCs/>
              </w:rPr>
            </w:pPr>
            <w:r w:rsidRPr="24C70865">
              <w:rPr>
                <w:b/>
                <w:bCs/>
              </w:rPr>
              <w:t>11,46</w:t>
            </w:r>
            <w:r w:rsidR="00387EBB" w:rsidRPr="24C70865">
              <w:rPr>
                <w:b/>
                <w:bCs/>
              </w:rPr>
              <w:t>8</w:t>
            </w:r>
          </w:p>
        </w:tc>
        <w:tc>
          <w:tcPr>
            <w:tcW w:w="1288" w:type="dxa"/>
            <w:vAlign w:val="center"/>
          </w:tcPr>
          <w:p w14:paraId="4B76A05A" w14:textId="45DEC334" w:rsidR="00A67B6B" w:rsidRPr="00387EBB" w:rsidRDefault="00A67B6B" w:rsidP="00A67B6B">
            <w:pPr>
              <w:jc w:val="center"/>
              <w:rPr>
                <w:b/>
                <w:bCs/>
              </w:rPr>
            </w:pPr>
          </w:p>
        </w:tc>
      </w:tr>
    </w:tbl>
    <w:p w14:paraId="6491FBB5" w14:textId="77777777" w:rsidR="00C70066" w:rsidRDefault="00C70066" w:rsidP="00C718AC">
      <w:pPr>
        <w:rPr>
          <w:highlight w:val="yellow"/>
        </w:rPr>
      </w:pPr>
    </w:p>
    <w:p w14:paraId="21965099" w14:textId="258A1CE3" w:rsidR="00446D93" w:rsidRPr="00387EBB" w:rsidRDefault="00446D93" w:rsidP="00446D93">
      <w:r>
        <w:t>The ratio of male to female colleagues that the Trust has is commonplace for an acute district general hospital such as Northampton</w:t>
      </w:r>
      <w:r w:rsidR="00C02B53">
        <w:t xml:space="preserve"> and Kettering</w:t>
      </w:r>
      <w:r>
        <w:t xml:space="preserve">.  </w:t>
      </w:r>
    </w:p>
    <w:p w14:paraId="1E9ED22E" w14:textId="77777777" w:rsidR="00446D93" w:rsidRPr="00387EBB" w:rsidRDefault="00446D93" w:rsidP="00446D93"/>
    <w:p w14:paraId="4DF1E4F5" w14:textId="4F84D91E" w:rsidR="00446D93" w:rsidRPr="00387EBB" w:rsidRDefault="00446D93" w:rsidP="00446D93">
      <w:r>
        <w:t xml:space="preserve">The greatest proportion of colleagues at the </w:t>
      </w:r>
      <w:r w:rsidR="00387EBB">
        <w:t xml:space="preserve">two </w:t>
      </w:r>
      <w:r>
        <w:t>Trust are Nurses, Midwives and Healthcare Assistants and the majority of these colleagues are female.  Data from the Nursing and Midwifery Council (NMC) supports this and in their mid-year update (1 April–30 September 202</w:t>
      </w:r>
      <w:r w:rsidR="00387EBB">
        <w:t>4</w:t>
      </w:r>
      <w:r>
        <w:t>) the NMC reported that 8</w:t>
      </w:r>
      <w:r w:rsidR="00387EBB">
        <w:t>9</w:t>
      </w:r>
      <w:r>
        <w:t>% of the people on their register identified as female, while 11% identified as male.</w:t>
      </w:r>
    </w:p>
    <w:p w14:paraId="28EF5F09" w14:textId="77777777" w:rsidR="00C76311" w:rsidRPr="00387EBB" w:rsidRDefault="00C76311" w:rsidP="00446D93"/>
    <w:p w14:paraId="45E943FC" w14:textId="77777777" w:rsidR="00C76311" w:rsidRPr="00387EBB" w:rsidRDefault="00C76311" w:rsidP="00446D93"/>
    <w:bookmarkEnd w:id="1"/>
    <w:p w14:paraId="7399866E" w14:textId="77777777" w:rsidR="00820B3D" w:rsidRDefault="00820B3D" w:rsidP="24C70865">
      <w:pPr>
        <w:rPr>
          <w:b/>
          <w:bCs/>
          <w:sz w:val="32"/>
          <w:szCs w:val="32"/>
        </w:rPr>
      </w:pPr>
    </w:p>
    <w:p w14:paraId="002445F7" w14:textId="77777777" w:rsidR="00820B3D" w:rsidRDefault="00820B3D" w:rsidP="24C70865">
      <w:pPr>
        <w:rPr>
          <w:b/>
          <w:bCs/>
          <w:sz w:val="32"/>
          <w:szCs w:val="32"/>
        </w:rPr>
      </w:pPr>
    </w:p>
    <w:p w14:paraId="4E63142A" w14:textId="227AF7E6" w:rsidR="00C718AC" w:rsidRPr="00446D93" w:rsidRDefault="00C718AC" w:rsidP="24C70865">
      <w:pPr>
        <w:rPr>
          <w:b/>
          <w:bCs/>
          <w:sz w:val="32"/>
          <w:szCs w:val="32"/>
        </w:rPr>
      </w:pPr>
      <w:r w:rsidRPr="24C70865">
        <w:rPr>
          <w:b/>
          <w:bCs/>
          <w:sz w:val="32"/>
          <w:szCs w:val="32"/>
        </w:rPr>
        <w:lastRenderedPageBreak/>
        <w:t xml:space="preserve">NHS Pay Structure </w:t>
      </w:r>
    </w:p>
    <w:p w14:paraId="4A097BD4" w14:textId="77777777" w:rsidR="00C718AC" w:rsidRPr="00446D93" w:rsidRDefault="00C718AC" w:rsidP="24C70865">
      <w:pPr>
        <w:rPr>
          <w:b/>
          <w:bCs/>
        </w:rPr>
      </w:pPr>
    </w:p>
    <w:p w14:paraId="68E0556C" w14:textId="77777777" w:rsidR="00C718AC" w:rsidRPr="00446D93" w:rsidRDefault="00C718AC" w:rsidP="00C718AC">
      <w:r>
        <w:t>The majority of colleagues at the Trust are on the national Agenda for Change Terms and Conditions of Service.  The basic pay structure for these colleagues is across 8 pay bands and colleagues are assigned to one of these pay bands on the basis of job weight, as measured by the NHS Job Evaluation Scheme.  Within each band there are a number of incremental pay progression points as agreed by the NHS National Staff Council.</w:t>
      </w:r>
    </w:p>
    <w:p w14:paraId="0139EF2C" w14:textId="77777777" w:rsidR="00C718AC" w:rsidRPr="00446D93" w:rsidRDefault="00C718AC" w:rsidP="00C718AC"/>
    <w:p w14:paraId="269923C8" w14:textId="77777777" w:rsidR="00C718AC" w:rsidRPr="00446D93" w:rsidRDefault="00C718AC" w:rsidP="00C718AC">
      <w:r>
        <w:t>Medical and Dental colleagues have different sets of Terms and Conditions of Service, depending on seniority.  These too are set across a number of pay scales, for basic pay, which have varying numbers of thresholds within them.</w:t>
      </w:r>
    </w:p>
    <w:p w14:paraId="5BFE7D5B" w14:textId="77777777" w:rsidR="00C718AC" w:rsidRPr="00446D93" w:rsidRDefault="00C718AC" w:rsidP="00C718AC"/>
    <w:p w14:paraId="4D1BFF43" w14:textId="45A59665" w:rsidR="00C718AC" w:rsidRPr="00446D93" w:rsidRDefault="00C718AC" w:rsidP="00C718AC">
      <w:r>
        <w:t>There are separate arrangements for Very Senior Managers, such as Chief Executives, Directors and other senior managers who are not on an Agenda for Change Terms and Conditions of Service</w:t>
      </w:r>
    </w:p>
    <w:p w14:paraId="461C7E6A" w14:textId="77777777" w:rsidR="00C718AC" w:rsidRPr="00446D93" w:rsidRDefault="00C718AC" w:rsidP="00C718AC">
      <w:pPr>
        <w:rPr>
          <w:color w:val="FF0000"/>
        </w:rPr>
      </w:pPr>
    </w:p>
    <w:p w14:paraId="4E2A7083" w14:textId="7C7D60D0" w:rsidR="00C718AC" w:rsidRPr="00446D93" w:rsidRDefault="00C718AC" w:rsidP="00C718AC">
      <w:r>
        <w:t xml:space="preserve">As a public sector organisation, some of the services that are provided are on a 24/7 basis and therefore colleagues that work unsocial hours, participate in on-call rotas and work on general public holidays will also be in receipt of enhanced pay in addition to their basic pay.  This mainly applies to clinical colleagues who work in ward areas along with non-clinical senior managers, who participate in the Senior Manager/Executive on-call rota and non-clinical colleagues who provide 24/7 services such as Estates and auxiliary colleagues.  </w:t>
      </w:r>
    </w:p>
    <w:p w14:paraId="4D2B40C8" w14:textId="77777777" w:rsidR="00C718AC" w:rsidRPr="00446D93" w:rsidRDefault="00C718AC" w:rsidP="00C718AC"/>
    <w:p w14:paraId="0F6127C7" w14:textId="77777777" w:rsidR="00C718AC" w:rsidRDefault="00C718AC" w:rsidP="00C718AC">
      <w:r>
        <w:t>The Trust does have a number of clinical departments that do not provide 24/7 such as clinics and outpatient areas and therefore these colleagues roles may not attract enhancements.</w:t>
      </w:r>
    </w:p>
    <w:p w14:paraId="76064A96" w14:textId="6BA59190" w:rsidR="2FB81479" w:rsidRDefault="2FB81479"/>
    <w:p w14:paraId="0C84BC14" w14:textId="73A71226" w:rsidR="1F9A4094" w:rsidRDefault="1F9A4094"/>
    <w:p w14:paraId="31924E8A" w14:textId="136B1314" w:rsidR="00C718AC" w:rsidRPr="008B4B38" w:rsidRDefault="00C718AC" w:rsidP="00C718AC">
      <w:pPr>
        <w:rPr>
          <w:b/>
          <w:bCs/>
          <w:sz w:val="32"/>
          <w:szCs w:val="32"/>
        </w:rPr>
      </w:pPr>
      <w:bookmarkStart w:id="2" w:name="_Hlk184210355"/>
      <w:r w:rsidRPr="24C70865">
        <w:rPr>
          <w:b/>
          <w:bCs/>
          <w:sz w:val="32"/>
          <w:szCs w:val="32"/>
        </w:rPr>
        <w:t>The Overall Pay Gap Across the UHN Group</w:t>
      </w:r>
    </w:p>
    <w:bookmarkEnd w:id="2"/>
    <w:p w14:paraId="6938B110" w14:textId="77777777" w:rsidR="00925D01" w:rsidRPr="008B4B38" w:rsidRDefault="00925D01" w:rsidP="00C718AC">
      <w:pPr>
        <w:rPr>
          <w:b/>
          <w:bCs/>
          <w:sz w:val="32"/>
          <w:szCs w:val="32"/>
        </w:rPr>
      </w:pPr>
    </w:p>
    <w:p w14:paraId="2B523A0A" w14:textId="77777777" w:rsidR="00995F8C" w:rsidRPr="008B4B38" w:rsidRDefault="00995F8C" w:rsidP="00C718AC">
      <w:pPr>
        <w:rPr>
          <w:bdr w:val="none" w:sz="0" w:space="0" w:color="auto" w:frame="1"/>
          <w:shd w:val="clear" w:color="auto" w:fill="FFFFFF"/>
        </w:rPr>
      </w:pPr>
      <w:r w:rsidRPr="008B4B38">
        <w:rPr>
          <w:bdr w:val="none" w:sz="0" w:space="0" w:color="auto" w:frame="1"/>
          <w:shd w:val="clear" w:color="auto" w:fill="FFFFFF"/>
        </w:rPr>
        <w:t>When comparing the median hourly pay:</w:t>
      </w:r>
    </w:p>
    <w:p w14:paraId="0F572DD9" w14:textId="77777777" w:rsidR="00995F8C" w:rsidRPr="008B4B38" w:rsidRDefault="00995F8C" w:rsidP="00C718AC">
      <w:pPr>
        <w:rPr>
          <w:bdr w:val="none" w:sz="0" w:space="0" w:color="auto" w:frame="1"/>
          <w:shd w:val="clear" w:color="auto" w:fill="FFFFFF"/>
        </w:rPr>
      </w:pPr>
    </w:p>
    <w:p w14:paraId="7EF506DF" w14:textId="0A06F951" w:rsidR="00995F8C" w:rsidRPr="008B4B38" w:rsidRDefault="00E400B1" w:rsidP="00C718AC">
      <w:pPr>
        <w:pStyle w:val="ListParagraph"/>
        <w:numPr>
          <w:ilvl w:val="0"/>
          <w:numId w:val="37"/>
        </w:numPr>
        <w:rPr>
          <w:bdr w:val="none" w:sz="0" w:space="0" w:color="auto" w:frame="1"/>
          <w:shd w:val="clear" w:color="auto" w:fill="FFFFFF"/>
        </w:rPr>
      </w:pPr>
      <w:r w:rsidRPr="008B4B38">
        <w:rPr>
          <w:bdr w:val="none" w:sz="0" w:space="0" w:color="auto" w:frame="1"/>
          <w:shd w:val="clear" w:color="auto" w:fill="FFFFFF"/>
        </w:rPr>
        <w:t xml:space="preserve">At Northampton General Hospital our </w:t>
      </w:r>
      <w:r w:rsidR="008B4B38" w:rsidRPr="008B4B38">
        <w:rPr>
          <w:bdr w:val="none" w:sz="0" w:space="0" w:color="auto" w:frame="1"/>
          <w:shd w:val="clear" w:color="auto" w:fill="FFFFFF"/>
        </w:rPr>
        <w:t xml:space="preserve">female </w:t>
      </w:r>
      <w:r w:rsidRPr="008B4B38">
        <w:rPr>
          <w:bdr w:val="none" w:sz="0" w:space="0" w:color="auto" w:frame="1"/>
          <w:shd w:val="clear" w:color="auto" w:fill="FFFFFF"/>
        </w:rPr>
        <w:t xml:space="preserve">colleagues earn </w:t>
      </w:r>
      <w:bookmarkStart w:id="3" w:name="_Hlk185856149"/>
      <w:r w:rsidR="008B4B38" w:rsidRPr="008B4B38">
        <w:rPr>
          <w:bdr w:val="none" w:sz="0" w:space="0" w:color="auto" w:frame="1"/>
          <w:shd w:val="clear" w:color="auto" w:fill="FFFFFF"/>
        </w:rPr>
        <w:t>95</w:t>
      </w:r>
      <w:r w:rsidRPr="008B4B38">
        <w:rPr>
          <w:bdr w:val="none" w:sz="0" w:space="0" w:color="auto" w:frame="1"/>
          <w:shd w:val="clear" w:color="auto" w:fill="FFFFFF"/>
        </w:rPr>
        <w:t xml:space="preserve">p for every </w:t>
      </w:r>
      <w:r w:rsidR="00C718AC" w:rsidRPr="008B4B38">
        <w:rPr>
          <w:bdr w:val="none" w:sz="0" w:space="0" w:color="auto" w:frame="1"/>
          <w:shd w:val="clear" w:color="auto" w:fill="FFFFFF"/>
        </w:rPr>
        <w:t xml:space="preserve">£1 that </w:t>
      </w:r>
      <w:r w:rsidR="008B4B38" w:rsidRPr="008B4B38">
        <w:rPr>
          <w:bdr w:val="none" w:sz="0" w:space="0" w:color="auto" w:frame="1"/>
          <w:shd w:val="clear" w:color="auto" w:fill="FFFFFF"/>
        </w:rPr>
        <w:t>male c</w:t>
      </w:r>
      <w:r w:rsidRPr="008B4B38">
        <w:rPr>
          <w:bdr w:val="none" w:sz="0" w:space="0" w:color="auto" w:frame="1"/>
          <w:shd w:val="clear" w:color="auto" w:fill="FFFFFF"/>
        </w:rPr>
        <w:t>olleagues ear</w:t>
      </w:r>
      <w:r w:rsidR="00995F8C" w:rsidRPr="008B4B38">
        <w:rPr>
          <w:bdr w:val="none" w:sz="0" w:space="0" w:color="auto" w:frame="1"/>
          <w:shd w:val="clear" w:color="auto" w:fill="FFFFFF"/>
        </w:rPr>
        <w:t>n</w:t>
      </w:r>
      <w:r w:rsidR="00C718AC" w:rsidRPr="008B4B38">
        <w:rPr>
          <w:bdr w:val="none" w:sz="0" w:space="0" w:color="auto" w:frame="1"/>
          <w:shd w:val="clear" w:color="auto" w:fill="FFFFFF"/>
        </w:rPr>
        <w:t>.</w:t>
      </w:r>
      <w:bookmarkStart w:id="4" w:name="_Hlk156482641"/>
      <w:r w:rsidR="00446D93" w:rsidRPr="008B4B38">
        <w:rPr>
          <w:bdr w:val="none" w:sz="0" w:space="0" w:color="auto" w:frame="1"/>
          <w:shd w:val="clear" w:color="auto" w:fill="FFFFFF"/>
        </w:rPr>
        <w:t xml:space="preserve">  This is </w:t>
      </w:r>
      <w:r w:rsidR="008B4B38" w:rsidRPr="008B4B38">
        <w:rPr>
          <w:bdr w:val="none" w:sz="0" w:space="0" w:color="auto" w:frame="1"/>
          <w:shd w:val="clear" w:color="auto" w:fill="FFFFFF"/>
        </w:rPr>
        <w:t xml:space="preserve">unchanged </w:t>
      </w:r>
      <w:r w:rsidR="00446D93" w:rsidRPr="008B4B38">
        <w:rPr>
          <w:bdr w:val="none" w:sz="0" w:space="0" w:color="auto" w:frame="1"/>
          <w:shd w:val="clear" w:color="auto" w:fill="FFFFFF"/>
        </w:rPr>
        <w:t>from the previous year.</w:t>
      </w:r>
    </w:p>
    <w:bookmarkEnd w:id="3"/>
    <w:p w14:paraId="6D615C30" w14:textId="77777777" w:rsidR="00995F8C" w:rsidRPr="008B4B38" w:rsidRDefault="00995F8C" w:rsidP="00995F8C">
      <w:pPr>
        <w:pStyle w:val="ListParagraph"/>
        <w:rPr>
          <w:bdr w:val="none" w:sz="0" w:space="0" w:color="auto" w:frame="1"/>
          <w:shd w:val="clear" w:color="auto" w:fill="FFFFFF"/>
        </w:rPr>
      </w:pPr>
    </w:p>
    <w:p w14:paraId="2FF666BC" w14:textId="608E2780" w:rsidR="00446D93" w:rsidRPr="008B4B38" w:rsidRDefault="00E400B1" w:rsidP="00446D93">
      <w:pPr>
        <w:pStyle w:val="ListParagraph"/>
        <w:numPr>
          <w:ilvl w:val="0"/>
          <w:numId w:val="37"/>
        </w:numPr>
        <w:rPr>
          <w:bdr w:val="none" w:sz="0" w:space="0" w:color="auto" w:frame="1"/>
          <w:shd w:val="clear" w:color="auto" w:fill="FFFFFF"/>
        </w:rPr>
      </w:pPr>
      <w:r w:rsidRPr="008B4B38">
        <w:rPr>
          <w:bdr w:val="none" w:sz="0" w:space="0" w:color="auto" w:frame="1"/>
          <w:shd w:val="clear" w:color="auto" w:fill="FFFFFF"/>
        </w:rPr>
        <w:t xml:space="preserve">At Kettering General Hospital our </w:t>
      </w:r>
      <w:r w:rsidR="008B4B38" w:rsidRPr="008B4B38">
        <w:rPr>
          <w:bdr w:val="none" w:sz="0" w:space="0" w:color="auto" w:frame="1"/>
          <w:shd w:val="clear" w:color="auto" w:fill="FFFFFF"/>
        </w:rPr>
        <w:t xml:space="preserve">female </w:t>
      </w:r>
      <w:r w:rsidRPr="008B4B38">
        <w:rPr>
          <w:bdr w:val="none" w:sz="0" w:space="0" w:color="auto" w:frame="1"/>
          <w:shd w:val="clear" w:color="auto" w:fill="FFFFFF"/>
        </w:rPr>
        <w:t>colleagues earn</w:t>
      </w:r>
      <w:r w:rsidR="00995F8C" w:rsidRPr="008B4B38">
        <w:rPr>
          <w:bdr w:val="none" w:sz="0" w:space="0" w:color="auto" w:frame="1"/>
          <w:shd w:val="clear" w:color="auto" w:fill="FFFFFF"/>
        </w:rPr>
        <w:t xml:space="preserve"> </w:t>
      </w:r>
      <w:r w:rsidR="008B4B38" w:rsidRPr="008B4B38">
        <w:rPr>
          <w:bdr w:val="none" w:sz="0" w:space="0" w:color="auto" w:frame="1"/>
          <w:shd w:val="clear" w:color="auto" w:fill="FFFFFF"/>
        </w:rPr>
        <w:t>90</w:t>
      </w:r>
      <w:r w:rsidR="00995F8C" w:rsidRPr="008B4B38">
        <w:rPr>
          <w:bdr w:val="none" w:sz="0" w:space="0" w:color="auto" w:frame="1"/>
          <w:shd w:val="clear" w:color="auto" w:fill="FFFFFF"/>
        </w:rPr>
        <w:t xml:space="preserve">p for every £1 that </w:t>
      </w:r>
      <w:r w:rsidR="008B4B38" w:rsidRPr="008B4B38">
        <w:rPr>
          <w:bdr w:val="none" w:sz="0" w:space="0" w:color="auto" w:frame="1"/>
          <w:shd w:val="clear" w:color="auto" w:fill="FFFFFF"/>
        </w:rPr>
        <w:t>male c</w:t>
      </w:r>
      <w:r w:rsidR="00995F8C" w:rsidRPr="008B4B38">
        <w:rPr>
          <w:bdr w:val="none" w:sz="0" w:space="0" w:color="auto" w:frame="1"/>
          <w:shd w:val="clear" w:color="auto" w:fill="FFFFFF"/>
        </w:rPr>
        <w:t>olleagues earn.</w:t>
      </w:r>
      <w:r w:rsidR="00446D93" w:rsidRPr="008B4B38">
        <w:rPr>
          <w:bdr w:val="none" w:sz="0" w:space="0" w:color="auto" w:frame="1"/>
          <w:shd w:val="clear" w:color="auto" w:fill="FFFFFF"/>
        </w:rPr>
        <w:t xml:space="preserve"> This is an</w:t>
      </w:r>
      <w:r w:rsidR="008B4B38" w:rsidRPr="008B4B38">
        <w:rPr>
          <w:bdr w:val="none" w:sz="0" w:space="0" w:color="auto" w:frame="1"/>
          <w:shd w:val="clear" w:color="auto" w:fill="FFFFFF"/>
        </w:rPr>
        <w:t xml:space="preserve"> improvement </w:t>
      </w:r>
      <w:r w:rsidR="00446D93" w:rsidRPr="008B4B38">
        <w:rPr>
          <w:bdr w:val="none" w:sz="0" w:space="0" w:color="auto" w:frame="1"/>
          <w:shd w:val="clear" w:color="auto" w:fill="FFFFFF"/>
        </w:rPr>
        <w:t>from the previous year where it was</w:t>
      </w:r>
      <w:r w:rsidR="008B4B38" w:rsidRPr="008B4B38">
        <w:rPr>
          <w:bdr w:val="none" w:sz="0" w:space="0" w:color="auto" w:frame="1"/>
          <w:shd w:val="clear" w:color="auto" w:fill="FFFFFF"/>
        </w:rPr>
        <w:t xml:space="preserve"> 89p for </w:t>
      </w:r>
      <w:r w:rsidR="00446D93" w:rsidRPr="008B4B38">
        <w:rPr>
          <w:bdr w:val="none" w:sz="0" w:space="0" w:color="auto" w:frame="1"/>
          <w:shd w:val="clear" w:color="auto" w:fill="FFFFFF"/>
        </w:rPr>
        <w:t>every £1.</w:t>
      </w:r>
    </w:p>
    <w:p w14:paraId="47175A64" w14:textId="77777777" w:rsidR="008B4B38" w:rsidRPr="008B4B38" w:rsidRDefault="008B4B38" w:rsidP="008B4B38">
      <w:pPr>
        <w:pStyle w:val="ListParagraph"/>
        <w:rPr>
          <w:highlight w:val="yellow"/>
          <w:bdr w:val="none" w:sz="0" w:space="0" w:color="auto" w:frame="1"/>
          <w:shd w:val="clear" w:color="auto" w:fill="FFFFFF"/>
        </w:rPr>
      </w:pPr>
    </w:p>
    <w:p w14:paraId="0ED46E2E" w14:textId="051B6CB9" w:rsidR="00C718AC" w:rsidRPr="008B4B38" w:rsidRDefault="008B4B38" w:rsidP="008B4B38">
      <w:pPr>
        <w:rPr>
          <w:bdr w:val="none" w:sz="0" w:space="0" w:color="auto" w:frame="1"/>
          <w:shd w:val="clear" w:color="auto" w:fill="FFFFFF"/>
        </w:rPr>
      </w:pPr>
      <w:r>
        <w:rPr>
          <w:noProof/>
        </w:rPr>
        <w:lastRenderedPageBreak/>
        <w:drawing>
          <wp:inline distT="0" distB="0" distL="0" distR="0" wp14:anchorId="2A5A630A" wp14:editId="38B74DCB">
            <wp:extent cx="2800350" cy="1891465"/>
            <wp:effectExtent l="0" t="0" r="0" b="0"/>
            <wp:docPr id="80224014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4">
                      <a:extLst>
                        <a:ext uri="{28A0092B-C50C-407E-A947-70E740481C1C}">
                          <a14:useLocalDpi xmlns:a14="http://schemas.microsoft.com/office/drawing/2010/main" val="0"/>
                        </a:ext>
                      </a:extLst>
                    </a:blip>
                    <a:stretch>
                      <a:fillRect/>
                    </a:stretch>
                  </pic:blipFill>
                  <pic:spPr>
                    <a:xfrm>
                      <a:off x="0" y="0"/>
                      <a:ext cx="2800350" cy="1891465"/>
                    </a:xfrm>
                    <a:prstGeom prst="rect">
                      <a:avLst/>
                    </a:prstGeom>
                  </pic:spPr>
                </pic:pic>
              </a:graphicData>
            </a:graphic>
          </wp:inline>
        </w:drawing>
      </w:r>
      <w:r>
        <w:rPr>
          <w:noProof/>
        </w:rPr>
        <w:drawing>
          <wp:inline distT="0" distB="0" distL="0" distR="0" wp14:anchorId="66EEC202" wp14:editId="661B0270">
            <wp:extent cx="2847426" cy="1905000"/>
            <wp:effectExtent l="0" t="0" r="0" b="0"/>
            <wp:docPr id="185743160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15">
                      <a:extLst>
                        <a:ext uri="{28A0092B-C50C-407E-A947-70E740481C1C}">
                          <a14:useLocalDpi xmlns:a14="http://schemas.microsoft.com/office/drawing/2010/main" val="0"/>
                        </a:ext>
                      </a:extLst>
                    </a:blip>
                    <a:stretch>
                      <a:fillRect/>
                    </a:stretch>
                  </pic:blipFill>
                  <pic:spPr>
                    <a:xfrm>
                      <a:off x="0" y="0"/>
                      <a:ext cx="2847426" cy="1905000"/>
                    </a:xfrm>
                    <a:prstGeom prst="rect">
                      <a:avLst/>
                    </a:prstGeom>
                  </pic:spPr>
                </pic:pic>
              </a:graphicData>
            </a:graphic>
          </wp:inline>
        </w:drawing>
      </w:r>
    </w:p>
    <w:p w14:paraId="07B2089C" w14:textId="70F3305A" w:rsidR="00E400B1" w:rsidRPr="00D04380" w:rsidRDefault="000320A1" w:rsidP="00C718AC">
      <w:pPr>
        <w:rPr>
          <w:sz w:val="12"/>
          <w:szCs w:val="12"/>
        </w:rPr>
      </w:pPr>
      <w:r w:rsidRPr="24C70865">
        <w:rPr>
          <w:sz w:val="12"/>
          <w:szCs w:val="12"/>
        </w:rPr>
        <w:t>Graph 1 &amp; 2</w:t>
      </w:r>
      <w:r w:rsidR="006C051F">
        <w:rPr>
          <w:sz w:val="12"/>
          <w:szCs w:val="12"/>
        </w:rPr>
        <w:t xml:space="preserve"> - </w:t>
      </w:r>
      <w:r w:rsidR="00D04380" w:rsidRPr="24C70865">
        <w:rPr>
          <w:sz w:val="12"/>
          <w:szCs w:val="12"/>
        </w:rPr>
        <w:t>Two graphs showing the pay gap for NGH and KGH over the past 5 years</w:t>
      </w:r>
    </w:p>
    <w:p w14:paraId="1433BD65" w14:textId="77777777" w:rsidR="00D04380" w:rsidRPr="00446D93" w:rsidRDefault="00D04380" w:rsidP="00C718AC">
      <w:pPr>
        <w:rPr>
          <w:highlight w:val="yellow"/>
          <w:bdr w:val="none" w:sz="0" w:space="0" w:color="auto" w:frame="1"/>
          <w:shd w:val="clear" w:color="auto" w:fill="FFFFFF"/>
        </w:rPr>
      </w:pPr>
    </w:p>
    <w:p w14:paraId="1BACABD4" w14:textId="49C1A36E" w:rsidR="00E400B1" w:rsidRPr="00D04380" w:rsidRDefault="00E400B1" w:rsidP="00C718AC">
      <w:pPr>
        <w:rPr>
          <w:bdr w:val="none" w:sz="0" w:space="0" w:color="auto" w:frame="1"/>
          <w:shd w:val="clear" w:color="auto" w:fill="FFFFFF"/>
        </w:rPr>
      </w:pPr>
      <w:r w:rsidRPr="00D04380">
        <w:rPr>
          <w:bdr w:val="none" w:sz="0" w:space="0" w:color="auto" w:frame="1"/>
          <w:shd w:val="clear" w:color="auto" w:fill="FFFFFF"/>
        </w:rPr>
        <w:t xml:space="preserve">Taking the average of the two, the overall </w:t>
      </w:r>
      <w:r w:rsidR="00446D93" w:rsidRPr="00D04380">
        <w:rPr>
          <w:bdr w:val="none" w:sz="0" w:space="0" w:color="auto" w:frame="1"/>
          <w:shd w:val="clear" w:color="auto" w:fill="FFFFFF"/>
        </w:rPr>
        <w:t>Gender</w:t>
      </w:r>
      <w:r w:rsidRPr="00D04380">
        <w:rPr>
          <w:bdr w:val="none" w:sz="0" w:space="0" w:color="auto" w:frame="1"/>
          <w:shd w:val="clear" w:color="auto" w:fill="FFFFFF"/>
        </w:rPr>
        <w:t xml:space="preserve"> Pay Gap across </w:t>
      </w:r>
      <w:r w:rsidR="004F30B5" w:rsidRPr="00D04380">
        <w:rPr>
          <w:bdr w:val="none" w:sz="0" w:space="0" w:color="auto" w:frame="1"/>
          <w:shd w:val="clear" w:color="auto" w:fill="FFFFFF"/>
        </w:rPr>
        <w:t>University Hospitals of Northamptonshire Group</w:t>
      </w:r>
      <w:r w:rsidRPr="00D04380">
        <w:rPr>
          <w:bdr w:val="none" w:sz="0" w:space="0" w:color="auto" w:frame="1"/>
          <w:shd w:val="clear" w:color="auto" w:fill="FFFFFF"/>
        </w:rPr>
        <w:t xml:space="preserve"> is</w:t>
      </w:r>
      <w:r w:rsidR="00995F8C" w:rsidRPr="00D04380">
        <w:rPr>
          <w:bdr w:val="none" w:sz="0" w:space="0" w:color="auto" w:frame="1"/>
          <w:shd w:val="clear" w:color="auto" w:fill="FFFFFF"/>
        </w:rPr>
        <w:t xml:space="preserve"> </w:t>
      </w:r>
      <w:r w:rsidR="008B4B38" w:rsidRPr="00D04380">
        <w:rPr>
          <w:bdr w:val="none" w:sz="0" w:space="0" w:color="auto" w:frame="1"/>
          <w:shd w:val="clear" w:color="auto" w:fill="FFFFFF"/>
        </w:rPr>
        <w:t xml:space="preserve">female </w:t>
      </w:r>
      <w:r w:rsidR="00995F8C" w:rsidRPr="00D04380">
        <w:rPr>
          <w:bdr w:val="none" w:sz="0" w:space="0" w:color="auto" w:frame="1"/>
          <w:shd w:val="clear" w:color="auto" w:fill="FFFFFF"/>
        </w:rPr>
        <w:t xml:space="preserve">Colleagues earn </w:t>
      </w:r>
      <w:r w:rsidR="008B4B38" w:rsidRPr="00D04380">
        <w:rPr>
          <w:bdr w:val="none" w:sz="0" w:space="0" w:color="auto" w:frame="1"/>
          <w:shd w:val="clear" w:color="auto" w:fill="FFFFFF"/>
        </w:rPr>
        <w:t>92.5p</w:t>
      </w:r>
      <w:r w:rsidR="00F32567">
        <w:rPr>
          <w:bdr w:val="none" w:sz="0" w:space="0" w:color="auto" w:frame="1"/>
          <w:shd w:val="clear" w:color="auto" w:fill="FFFFFF"/>
        </w:rPr>
        <w:t xml:space="preserve"> (rounded up to 93p)</w:t>
      </w:r>
      <w:r w:rsidR="00995F8C" w:rsidRPr="00D04380">
        <w:rPr>
          <w:bdr w:val="none" w:sz="0" w:space="0" w:color="auto" w:frame="1"/>
          <w:shd w:val="clear" w:color="auto" w:fill="FFFFFF"/>
        </w:rPr>
        <w:t xml:space="preserve"> for every £1 that </w:t>
      </w:r>
      <w:r w:rsidR="008B4B38" w:rsidRPr="00D04380">
        <w:rPr>
          <w:bdr w:val="none" w:sz="0" w:space="0" w:color="auto" w:frame="1"/>
          <w:shd w:val="clear" w:color="auto" w:fill="FFFFFF"/>
        </w:rPr>
        <w:t xml:space="preserve">male </w:t>
      </w:r>
      <w:r w:rsidR="00995F8C" w:rsidRPr="00D04380">
        <w:rPr>
          <w:bdr w:val="none" w:sz="0" w:space="0" w:color="auto" w:frame="1"/>
          <w:shd w:val="clear" w:color="auto" w:fill="FFFFFF"/>
        </w:rPr>
        <w:t>colleagues earn.</w:t>
      </w:r>
    </w:p>
    <w:p w14:paraId="21391518" w14:textId="77777777" w:rsidR="008B4B38" w:rsidRPr="00D04380" w:rsidRDefault="008B4B38" w:rsidP="00C718AC">
      <w:pPr>
        <w:rPr>
          <w:bdr w:val="none" w:sz="0" w:space="0" w:color="auto" w:frame="1"/>
          <w:shd w:val="clear" w:color="auto" w:fill="FFFFFF"/>
        </w:rPr>
      </w:pPr>
    </w:p>
    <w:p w14:paraId="513E53B0" w14:textId="1D1D0396" w:rsidR="00995F8C" w:rsidRPr="00D04380" w:rsidRDefault="00D04380" w:rsidP="00D04380">
      <w:pPr>
        <w:jc w:val="center"/>
        <w:rPr>
          <w:bdr w:val="none" w:sz="0" w:space="0" w:color="auto" w:frame="1"/>
          <w:shd w:val="clear" w:color="auto" w:fill="FFFFFF"/>
        </w:rPr>
      </w:pPr>
      <w:r>
        <w:rPr>
          <w:noProof/>
        </w:rPr>
        <w:drawing>
          <wp:inline distT="0" distB="0" distL="0" distR="0" wp14:anchorId="3801808F" wp14:editId="6A08FE62">
            <wp:extent cx="4584700" cy="2755900"/>
            <wp:effectExtent l="0" t="0" r="6350" b="6350"/>
            <wp:docPr id="170364739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16">
                      <a:extLst>
                        <a:ext uri="{28A0092B-C50C-407E-A947-70E740481C1C}">
                          <a14:useLocalDpi xmlns:a14="http://schemas.microsoft.com/office/drawing/2010/main" val="0"/>
                        </a:ext>
                      </a:extLst>
                    </a:blip>
                    <a:stretch>
                      <a:fillRect/>
                    </a:stretch>
                  </pic:blipFill>
                  <pic:spPr>
                    <a:xfrm>
                      <a:off x="0" y="0"/>
                      <a:ext cx="4584700" cy="2755900"/>
                    </a:xfrm>
                    <a:prstGeom prst="rect">
                      <a:avLst/>
                    </a:prstGeom>
                  </pic:spPr>
                </pic:pic>
              </a:graphicData>
            </a:graphic>
          </wp:inline>
        </w:drawing>
      </w:r>
    </w:p>
    <w:p w14:paraId="1EB03BF3" w14:textId="71B05675" w:rsidR="00C718AC" w:rsidRPr="008C27E3" w:rsidRDefault="008C27E3" w:rsidP="24C70865">
      <w:pPr>
        <w:tabs>
          <w:tab w:val="left" w:pos="1800"/>
        </w:tabs>
        <w:rPr>
          <w:b/>
          <w:bCs/>
        </w:rPr>
      </w:pPr>
      <w:bookmarkStart w:id="5" w:name="_Hlk184900057"/>
      <w:bookmarkEnd w:id="4"/>
      <w:r>
        <w:rPr>
          <w:color w:val="FF0000"/>
          <w:sz w:val="12"/>
          <w:szCs w:val="12"/>
        </w:rPr>
        <w:t xml:space="preserve">                           </w:t>
      </w:r>
      <w:r w:rsidR="000320A1" w:rsidRPr="008C27E3">
        <w:rPr>
          <w:sz w:val="12"/>
          <w:szCs w:val="12"/>
        </w:rPr>
        <w:t>Graph 3</w:t>
      </w:r>
      <w:r w:rsidR="006C051F">
        <w:rPr>
          <w:sz w:val="12"/>
          <w:szCs w:val="12"/>
        </w:rPr>
        <w:t xml:space="preserve"> - </w:t>
      </w:r>
      <w:r w:rsidR="00C718AC" w:rsidRPr="008C27E3">
        <w:rPr>
          <w:sz w:val="12"/>
          <w:szCs w:val="12"/>
        </w:rPr>
        <w:t xml:space="preserve">A graph showing the pay gap </w:t>
      </w:r>
      <w:r w:rsidR="00E400B1" w:rsidRPr="008C27E3">
        <w:rPr>
          <w:sz w:val="12"/>
          <w:szCs w:val="12"/>
        </w:rPr>
        <w:t>for UHN</w:t>
      </w:r>
      <w:bookmarkEnd w:id="5"/>
    </w:p>
    <w:p w14:paraId="03E863FD" w14:textId="77777777" w:rsidR="00C718AC" w:rsidRPr="00D04380" w:rsidRDefault="00C718AC" w:rsidP="24C70865">
      <w:pPr>
        <w:rPr>
          <w:b/>
          <w:bCs/>
        </w:rPr>
      </w:pPr>
    </w:p>
    <w:p w14:paraId="7F2016B3" w14:textId="77777777" w:rsidR="00387EBB" w:rsidRDefault="00387EBB" w:rsidP="24C70865">
      <w:pPr>
        <w:rPr>
          <w:b/>
          <w:bCs/>
          <w:sz w:val="32"/>
          <w:szCs w:val="32"/>
        </w:rPr>
      </w:pPr>
      <w:bookmarkStart w:id="6" w:name="_Hlk184210369"/>
    </w:p>
    <w:p w14:paraId="011417BA" w14:textId="6C86816D" w:rsidR="00C718AC" w:rsidRPr="00D04380" w:rsidRDefault="00C70066" w:rsidP="24C70865">
      <w:pPr>
        <w:rPr>
          <w:b/>
          <w:bCs/>
          <w:sz w:val="32"/>
          <w:szCs w:val="32"/>
        </w:rPr>
      </w:pPr>
      <w:r w:rsidRPr="24C70865">
        <w:rPr>
          <w:b/>
          <w:bCs/>
          <w:sz w:val="32"/>
          <w:szCs w:val="32"/>
        </w:rPr>
        <w:t>Northampton General Hospital NHS Trust Pay Gap Information</w:t>
      </w:r>
    </w:p>
    <w:bookmarkEnd w:id="6"/>
    <w:p w14:paraId="590B5351" w14:textId="77777777" w:rsidR="00C70066" w:rsidRPr="00D04380" w:rsidRDefault="00C70066" w:rsidP="24C70865">
      <w:pPr>
        <w:rPr>
          <w:b/>
          <w:bCs/>
        </w:rPr>
      </w:pPr>
    </w:p>
    <w:p w14:paraId="0D0B9BC8" w14:textId="1B6D049F" w:rsidR="00C718AC" w:rsidRPr="00D04380" w:rsidRDefault="00C718AC" w:rsidP="24C70865">
      <w:pPr>
        <w:rPr>
          <w:b/>
          <w:bCs/>
        </w:rPr>
      </w:pPr>
      <w:bookmarkStart w:id="7" w:name="_Hlk185430207"/>
      <w:r w:rsidRPr="24C70865">
        <w:rPr>
          <w:b/>
          <w:bCs/>
        </w:rPr>
        <w:t xml:space="preserve">Mean </w:t>
      </w:r>
      <w:r w:rsidR="00446D93" w:rsidRPr="24C70865">
        <w:rPr>
          <w:b/>
          <w:bCs/>
        </w:rPr>
        <w:t>Gender</w:t>
      </w:r>
      <w:r w:rsidRPr="24C70865">
        <w:rPr>
          <w:b/>
          <w:bCs/>
        </w:rPr>
        <w:t xml:space="preserve"> Pay Gap</w:t>
      </w:r>
    </w:p>
    <w:p w14:paraId="11640B8B" w14:textId="77777777" w:rsidR="00C718AC" w:rsidRPr="00446D93" w:rsidRDefault="00C718AC" w:rsidP="00C718AC">
      <w:pPr>
        <w:rPr>
          <w:highlight w:val="yellow"/>
        </w:rPr>
      </w:pPr>
    </w:p>
    <w:p w14:paraId="2C576AA0" w14:textId="63F15345" w:rsidR="00C718AC" w:rsidRDefault="00446D93" w:rsidP="00C718AC">
      <w:r>
        <w:t>The mean hourly rate is the average hourly wage across the entire organisation so the mean gender pay gap is a measure of the difference between women’s mean hourly wage and men’s mean hourly wage.</w:t>
      </w:r>
    </w:p>
    <w:p w14:paraId="78375A81" w14:textId="77777777" w:rsidR="00446D93" w:rsidRPr="00E900CA" w:rsidRDefault="00446D93" w:rsidP="00C718AC"/>
    <w:p w14:paraId="5DD74144" w14:textId="20F88CAE" w:rsidR="00C718AC" w:rsidRDefault="00C22C16" w:rsidP="00C718AC">
      <w:r>
        <w:t xml:space="preserve">The 2024 mean gender pay gap for the Trust demonstrates that female colleagues are paid </w:t>
      </w:r>
      <w:r w:rsidR="00D04380">
        <w:t xml:space="preserve">18.1% </w:t>
      </w:r>
      <w:r>
        <w:t>% less than male colleagues.  This is an improvement of 2.6% in the mean pay gap from the previous year, as demonstrated in Table 1 below:</w:t>
      </w:r>
    </w:p>
    <w:p w14:paraId="7A13B601" w14:textId="1226D5FB" w:rsidR="00C22C16" w:rsidRDefault="00C22C16" w:rsidP="00C22C16">
      <w:pPr>
        <w:rPr>
          <w:b/>
          <w:bCs/>
        </w:rPr>
      </w:pPr>
      <w:r w:rsidRPr="24C70865">
        <w:rPr>
          <w:b/>
          <w:bCs/>
        </w:rPr>
        <w:lastRenderedPageBreak/>
        <w:t>Table 1 – Showing Mean Hourly Rates, the difference and percentage pay gap, from 2023 to 2024</w:t>
      </w:r>
    </w:p>
    <w:tbl>
      <w:tblPr>
        <w:tblStyle w:val="TableGrid"/>
        <w:tblW w:w="0" w:type="auto"/>
        <w:tblLook w:val="04A0" w:firstRow="1" w:lastRow="0" w:firstColumn="1" w:lastColumn="0" w:noHBand="0" w:noVBand="1"/>
      </w:tblPr>
      <w:tblGrid>
        <w:gridCol w:w="2273"/>
        <w:gridCol w:w="2242"/>
        <w:gridCol w:w="2240"/>
        <w:gridCol w:w="2261"/>
      </w:tblGrid>
      <w:tr w:rsidR="00C22C16" w:rsidRPr="00E900CA" w14:paraId="2528D9CC" w14:textId="77777777" w:rsidTr="24C70865">
        <w:tc>
          <w:tcPr>
            <w:tcW w:w="2273" w:type="dxa"/>
            <w:tcBorders>
              <w:bottom w:val="single" w:sz="4" w:space="0" w:color="auto"/>
            </w:tcBorders>
            <w:shd w:val="clear" w:color="auto" w:fill="7CBEFF" w:themeFill="accent1" w:themeFillTint="66"/>
          </w:tcPr>
          <w:p w14:paraId="613A2F82" w14:textId="77777777" w:rsidR="00C22C16" w:rsidRPr="00E900CA" w:rsidRDefault="00C22C16" w:rsidP="24C70865">
            <w:pPr>
              <w:jc w:val="center"/>
              <w:rPr>
                <w:rFonts w:asciiTheme="minorHAnsi" w:hAnsiTheme="minorHAnsi" w:cstheme="minorBidi"/>
                <w:sz w:val="20"/>
                <w:szCs w:val="20"/>
              </w:rPr>
            </w:pPr>
          </w:p>
        </w:tc>
        <w:tc>
          <w:tcPr>
            <w:tcW w:w="2242" w:type="dxa"/>
            <w:shd w:val="clear" w:color="auto" w:fill="7CBEFF" w:themeFill="accent1" w:themeFillTint="66"/>
          </w:tcPr>
          <w:p w14:paraId="103D84D7" w14:textId="48AE7BAC" w:rsidR="00C22C16" w:rsidRPr="00E900CA"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Mean Hourly Rate 2023</w:t>
            </w:r>
          </w:p>
        </w:tc>
        <w:tc>
          <w:tcPr>
            <w:tcW w:w="2240" w:type="dxa"/>
            <w:shd w:val="clear" w:color="auto" w:fill="7CBEFF" w:themeFill="accent1" w:themeFillTint="66"/>
          </w:tcPr>
          <w:p w14:paraId="231DF430" w14:textId="582B11CB" w:rsidR="00C22C16" w:rsidRPr="00E900CA"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Mean Hourly Rate 2024</w:t>
            </w:r>
          </w:p>
        </w:tc>
        <w:tc>
          <w:tcPr>
            <w:tcW w:w="2261" w:type="dxa"/>
            <w:shd w:val="clear" w:color="auto" w:fill="7CBEFF" w:themeFill="accent1" w:themeFillTint="66"/>
          </w:tcPr>
          <w:p w14:paraId="4F2DA53C" w14:textId="76E0FD70" w:rsidR="00C22C16" w:rsidRPr="00E900CA"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Mean Hourly Rate 2023/24 Variation</w:t>
            </w:r>
          </w:p>
        </w:tc>
      </w:tr>
      <w:tr w:rsidR="00D04380" w:rsidRPr="00E900CA" w14:paraId="3CB9417C" w14:textId="77777777" w:rsidTr="24C70865">
        <w:tc>
          <w:tcPr>
            <w:tcW w:w="2273" w:type="dxa"/>
            <w:shd w:val="clear" w:color="auto" w:fill="7CBEFF" w:themeFill="accent1" w:themeFillTint="66"/>
          </w:tcPr>
          <w:p w14:paraId="2B382946" w14:textId="77777777" w:rsidR="00D04380" w:rsidRPr="00E900CA" w:rsidRDefault="00D04380" w:rsidP="24C70865">
            <w:pPr>
              <w:rPr>
                <w:rFonts w:asciiTheme="minorHAnsi" w:hAnsiTheme="minorHAnsi" w:cstheme="minorBidi"/>
                <w:sz w:val="20"/>
                <w:szCs w:val="20"/>
              </w:rPr>
            </w:pPr>
            <w:r w:rsidRPr="24C70865">
              <w:rPr>
                <w:rFonts w:asciiTheme="minorHAnsi" w:hAnsiTheme="minorHAnsi" w:cstheme="minorBidi"/>
                <w:sz w:val="20"/>
                <w:szCs w:val="20"/>
              </w:rPr>
              <w:t>Male</w:t>
            </w:r>
          </w:p>
        </w:tc>
        <w:tc>
          <w:tcPr>
            <w:tcW w:w="2242" w:type="dxa"/>
          </w:tcPr>
          <w:p w14:paraId="249424D1" w14:textId="65AA0AEA" w:rsidR="00D04380" w:rsidRPr="00E900CA" w:rsidRDefault="00D04380" w:rsidP="24C70865">
            <w:pPr>
              <w:jc w:val="center"/>
              <w:rPr>
                <w:rFonts w:asciiTheme="minorHAnsi" w:hAnsiTheme="minorHAnsi" w:cstheme="minorBidi"/>
                <w:sz w:val="20"/>
                <w:szCs w:val="20"/>
              </w:rPr>
            </w:pPr>
            <w:r w:rsidRPr="24C70865">
              <w:rPr>
                <w:rFonts w:asciiTheme="minorHAnsi" w:hAnsiTheme="minorHAnsi" w:cstheme="minorBidi"/>
                <w:sz w:val="20"/>
                <w:szCs w:val="20"/>
              </w:rPr>
              <w:t>£22.50</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62553D37" w14:textId="755A8502" w:rsidR="00D04380" w:rsidRPr="00E900CA" w:rsidRDefault="00D04380" w:rsidP="24C70865">
            <w:pPr>
              <w:jc w:val="center"/>
              <w:rPr>
                <w:rFonts w:asciiTheme="minorHAnsi" w:hAnsiTheme="minorHAnsi" w:cstheme="minorBidi"/>
                <w:sz w:val="20"/>
                <w:szCs w:val="20"/>
              </w:rPr>
            </w:pPr>
            <w:r w:rsidRPr="24C70865">
              <w:rPr>
                <w:rFonts w:asciiTheme="minorHAnsi" w:hAnsiTheme="minorHAnsi" w:cstheme="minorBidi"/>
                <w:sz w:val="20"/>
                <w:szCs w:val="20"/>
              </w:rPr>
              <w:t>£23.05</w:t>
            </w:r>
          </w:p>
        </w:tc>
        <w:tc>
          <w:tcPr>
            <w:tcW w:w="2261" w:type="dxa"/>
            <w:shd w:val="clear" w:color="auto" w:fill="auto"/>
          </w:tcPr>
          <w:p w14:paraId="7B1A5845" w14:textId="01191526" w:rsidR="00D04380" w:rsidRPr="00E900CA"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£0.55</w:t>
            </w:r>
          </w:p>
        </w:tc>
      </w:tr>
      <w:tr w:rsidR="00D04380" w:rsidRPr="00E900CA" w14:paraId="0E27C479" w14:textId="77777777" w:rsidTr="24C70865">
        <w:tc>
          <w:tcPr>
            <w:tcW w:w="2273" w:type="dxa"/>
            <w:shd w:val="clear" w:color="auto" w:fill="7CBEFF" w:themeFill="accent1" w:themeFillTint="66"/>
          </w:tcPr>
          <w:p w14:paraId="2A11F39C" w14:textId="77777777" w:rsidR="00D04380" w:rsidRPr="00E900CA" w:rsidRDefault="00D04380" w:rsidP="24C70865">
            <w:pPr>
              <w:rPr>
                <w:rFonts w:asciiTheme="minorHAnsi" w:hAnsiTheme="minorHAnsi" w:cstheme="minorBidi"/>
                <w:sz w:val="20"/>
                <w:szCs w:val="20"/>
              </w:rPr>
            </w:pPr>
            <w:r w:rsidRPr="24C70865">
              <w:rPr>
                <w:rFonts w:asciiTheme="minorHAnsi" w:hAnsiTheme="minorHAnsi" w:cstheme="minorBidi"/>
                <w:sz w:val="20"/>
                <w:szCs w:val="20"/>
              </w:rPr>
              <w:t>Female</w:t>
            </w:r>
          </w:p>
        </w:tc>
        <w:tc>
          <w:tcPr>
            <w:tcW w:w="2242" w:type="dxa"/>
          </w:tcPr>
          <w:p w14:paraId="0DBB7F0B" w14:textId="6BB0ACE5" w:rsidR="00D04380" w:rsidRPr="00E900CA" w:rsidRDefault="00D04380" w:rsidP="24C70865">
            <w:pPr>
              <w:jc w:val="center"/>
              <w:rPr>
                <w:rFonts w:asciiTheme="minorHAnsi" w:hAnsiTheme="minorHAnsi" w:cstheme="minorBidi"/>
                <w:sz w:val="20"/>
                <w:szCs w:val="20"/>
              </w:rPr>
            </w:pPr>
            <w:r w:rsidRPr="24C70865">
              <w:rPr>
                <w:rFonts w:asciiTheme="minorHAnsi" w:hAnsiTheme="minorHAnsi" w:cstheme="minorBidi"/>
                <w:sz w:val="20"/>
                <w:szCs w:val="20"/>
              </w:rPr>
              <w:t>£17.84</w:t>
            </w:r>
          </w:p>
        </w:tc>
        <w:tc>
          <w:tcPr>
            <w:tcW w:w="2240" w:type="dxa"/>
            <w:tcBorders>
              <w:top w:val="nil"/>
              <w:left w:val="single" w:sz="4" w:space="0" w:color="auto"/>
              <w:bottom w:val="single" w:sz="4" w:space="0" w:color="auto"/>
              <w:right w:val="single" w:sz="4" w:space="0" w:color="auto"/>
            </w:tcBorders>
            <w:shd w:val="clear" w:color="auto" w:fill="auto"/>
            <w:vAlign w:val="center"/>
          </w:tcPr>
          <w:p w14:paraId="6D057487" w14:textId="2CAD84E8" w:rsidR="00D04380" w:rsidRPr="00E900CA" w:rsidRDefault="00D04380" w:rsidP="24C70865">
            <w:pPr>
              <w:jc w:val="center"/>
              <w:rPr>
                <w:rFonts w:asciiTheme="minorHAnsi" w:hAnsiTheme="minorHAnsi" w:cstheme="minorBidi"/>
                <w:sz w:val="20"/>
                <w:szCs w:val="20"/>
              </w:rPr>
            </w:pPr>
            <w:r w:rsidRPr="24C70865">
              <w:rPr>
                <w:rFonts w:asciiTheme="minorHAnsi" w:hAnsiTheme="minorHAnsi" w:cstheme="minorBidi"/>
                <w:sz w:val="20"/>
                <w:szCs w:val="20"/>
              </w:rPr>
              <w:t>£18.88</w:t>
            </w:r>
          </w:p>
        </w:tc>
        <w:tc>
          <w:tcPr>
            <w:tcW w:w="2261" w:type="dxa"/>
            <w:shd w:val="clear" w:color="auto" w:fill="auto"/>
          </w:tcPr>
          <w:p w14:paraId="05544D57" w14:textId="4C437C27" w:rsidR="00D04380" w:rsidRPr="00E900CA"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£1.04</w:t>
            </w:r>
          </w:p>
        </w:tc>
      </w:tr>
      <w:tr w:rsidR="00D04380" w:rsidRPr="00E900CA" w14:paraId="05CF207D" w14:textId="77777777" w:rsidTr="24C70865">
        <w:tc>
          <w:tcPr>
            <w:tcW w:w="2273" w:type="dxa"/>
            <w:shd w:val="clear" w:color="auto" w:fill="7CBEFF" w:themeFill="accent1" w:themeFillTint="66"/>
          </w:tcPr>
          <w:p w14:paraId="26A8FC79" w14:textId="77777777" w:rsidR="00D04380" w:rsidRPr="00E900CA" w:rsidRDefault="00D04380" w:rsidP="24C70865">
            <w:pPr>
              <w:rPr>
                <w:rFonts w:asciiTheme="minorHAnsi" w:hAnsiTheme="minorHAnsi" w:cstheme="minorBidi"/>
                <w:sz w:val="20"/>
                <w:szCs w:val="20"/>
              </w:rPr>
            </w:pPr>
            <w:r w:rsidRPr="24C70865">
              <w:rPr>
                <w:rFonts w:asciiTheme="minorHAnsi" w:hAnsiTheme="minorHAnsi" w:cstheme="minorBidi"/>
                <w:sz w:val="20"/>
                <w:szCs w:val="20"/>
              </w:rPr>
              <w:t>Difference</w:t>
            </w:r>
          </w:p>
        </w:tc>
        <w:tc>
          <w:tcPr>
            <w:tcW w:w="2242" w:type="dxa"/>
          </w:tcPr>
          <w:p w14:paraId="3BEA6F5F" w14:textId="4FB82806" w:rsidR="00D04380" w:rsidRPr="00E900CA" w:rsidRDefault="00D04380" w:rsidP="24C70865">
            <w:pPr>
              <w:jc w:val="center"/>
              <w:rPr>
                <w:rFonts w:asciiTheme="minorHAnsi" w:hAnsiTheme="minorHAnsi" w:cstheme="minorBidi"/>
                <w:sz w:val="20"/>
                <w:szCs w:val="20"/>
              </w:rPr>
            </w:pPr>
            <w:r w:rsidRPr="24C70865">
              <w:rPr>
                <w:rFonts w:asciiTheme="minorHAnsi" w:hAnsiTheme="minorHAnsi" w:cstheme="minorBidi"/>
                <w:sz w:val="20"/>
                <w:szCs w:val="20"/>
              </w:rPr>
              <w:t>£4.66</w:t>
            </w:r>
          </w:p>
        </w:tc>
        <w:tc>
          <w:tcPr>
            <w:tcW w:w="2240" w:type="dxa"/>
            <w:tcBorders>
              <w:top w:val="nil"/>
              <w:left w:val="single" w:sz="4" w:space="0" w:color="auto"/>
              <w:bottom w:val="single" w:sz="4" w:space="0" w:color="auto"/>
              <w:right w:val="single" w:sz="4" w:space="0" w:color="auto"/>
            </w:tcBorders>
            <w:shd w:val="clear" w:color="auto" w:fill="auto"/>
            <w:vAlign w:val="center"/>
          </w:tcPr>
          <w:p w14:paraId="2BBF58F1" w14:textId="6DFC613F" w:rsidR="00D04380" w:rsidRPr="00E900CA"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£4.17</w:t>
            </w:r>
          </w:p>
        </w:tc>
        <w:tc>
          <w:tcPr>
            <w:tcW w:w="2261" w:type="dxa"/>
            <w:shd w:val="clear" w:color="auto" w:fill="auto"/>
          </w:tcPr>
          <w:p w14:paraId="66C3EFB0" w14:textId="3249C2C0" w:rsidR="00D04380" w:rsidRPr="00E900CA"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-£0.49</w:t>
            </w:r>
          </w:p>
        </w:tc>
      </w:tr>
      <w:tr w:rsidR="00D04380" w:rsidRPr="00E900CA" w14:paraId="62C08993" w14:textId="77777777" w:rsidTr="24C70865">
        <w:tc>
          <w:tcPr>
            <w:tcW w:w="2273" w:type="dxa"/>
            <w:shd w:val="clear" w:color="auto" w:fill="7CBEFF" w:themeFill="accent1" w:themeFillTint="66"/>
          </w:tcPr>
          <w:p w14:paraId="761DFDF3" w14:textId="77777777" w:rsidR="00D04380" w:rsidRPr="00E900CA" w:rsidRDefault="00D04380" w:rsidP="24C70865">
            <w:pPr>
              <w:rPr>
                <w:rFonts w:asciiTheme="minorHAnsi" w:hAnsiTheme="minorHAnsi" w:cstheme="minorBidi"/>
                <w:sz w:val="20"/>
                <w:szCs w:val="20"/>
              </w:rPr>
            </w:pPr>
            <w:r w:rsidRPr="24C70865">
              <w:rPr>
                <w:rFonts w:asciiTheme="minorHAnsi" w:hAnsiTheme="minorHAnsi" w:cstheme="minorBidi"/>
                <w:sz w:val="20"/>
                <w:szCs w:val="20"/>
              </w:rPr>
              <w:t>Pay Gap</w:t>
            </w:r>
          </w:p>
        </w:tc>
        <w:tc>
          <w:tcPr>
            <w:tcW w:w="2242" w:type="dxa"/>
          </w:tcPr>
          <w:p w14:paraId="77A4495C" w14:textId="60D3A0A8" w:rsidR="00D04380" w:rsidRPr="00E900CA" w:rsidRDefault="00D04380" w:rsidP="24C70865">
            <w:pPr>
              <w:jc w:val="center"/>
              <w:rPr>
                <w:rFonts w:asciiTheme="minorHAnsi" w:hAnsiTheme="minorHAnsi" w:cstheme="minorBidi"/>
                <w:sz w:val="20"/>
                <w:szCs w:val="20"/>
              </w:rPr>
            </w:pPr>
            <w:r w:rsidRPr="24C70865">
              <w:rPr>
                <w:rFonts w:asciiTheme="minorHAnsi" w:hAnsiTheme="minorHAnsi" w:cstheme="minorBidi"/>
                <w:sz w:val="20"/>
                <w:szCs w:val="20"/>
              </w:rPr>
              <w:t>20.7%</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749F58D0" w14:textId="63A97DE7" w:rsidR="00D04380" w:rsidRPr="00E900CA" w:rsidRDefault="00D04380" w:rsidP="24C70865">
            <w:pPr>
              <w:jc w:val="center"/>
              <w:rPr>
                <w:rFonts w:asciiTheme="minorHAnsi" w:hAnsiTheme="minorHAnsi" w:cstheme="minorBidi"/>
                <w:sz w:val="20"/>
                <w:szCs w:val="20"/>
              </w:rPr>
            </w:pPr>
            <w:r w:rsidRPr="24C70865">
              <w:rPr>
                <w:rFonts w:asciiTheme="minorHAnsi" w:hAnsiTheme="minorHAnsi" w:cstheme="minorBidi"/>
                <w:sz w:val="20"/>
                <w:szCs w:val="20"/>
              </w:rPr>
              <w:t>18.1%</w:t>
            </w:r>
          </w:p>
        </w:tc>
        <w:tc>
          <w:tcPr>
            <w:tcW w:w="2261" w:type="dxa"/>
            <w:shd w:val="clear" w:color="auto" w:fill="auto"/>
          </w:tcPr>
          <w:p w14:paraId="201F1049" w14:textId="1704C313" w:rsidR="00D04380" w:rsidRPr="00E900CA" w:rsidRDefault="00F32567" w:rsidP="24C70865">
            <w:pPr>
              <w:jc w:val="center"/>
              <w:rPr>
                <w:rFonts w:asciiTheme="minorHAnsi" w:hAnsiTheme="minorHAnsi" w:cstheme="minorBidi"/>
                <w:sz w:val="20"/>
                <w:szCs w:val="20"/>
              </w:rPr>
            </w:pPr>
            <w:r w:rsidRPr="24C70865">
              <w:rPr>
                <w:rFonts w:asciiTheme="minorHAnsi" w:hAnsiTheme="minorHAnsi" w:cstheme="minorBidi"/>
                <w:sz w:val="20"/>
                <w:szCs w:val="20"/>
              </w:rPr>
              <w:t>-</w:t>
            </w:r>
            <w:r w:rsidR="00E900CA" w:rsidRPr="24C70865">
              <w:rPr>
                <w:rFonts w:asciiTheme="minorHAnsi" w:hAnsiTheme="minorHAnsi" w:cstheme="minorBidi"/>
                <w:sz w:val="20"/>
                <w:szCs w:val="20"/>
              </w:rPr>
              <w:t>2.6%</w:t>
            </w:r>
          </w:p>
        </w:tc>
      </w:tr>
    </w:tbl>
    <w:p w14:paraId="528DB277" w14:textId="77777777" w:rsidR="00A02BD0" w:rsidRPr="00446D93" w:rsidRDefault="00A02BD0" w:rsidP="24C70865">
      <w:pPr>
        <w:rPr>
          <w:b/>
          <w:bCs/>
          <w:highlight w:val="yellow"/>
        </w:rPr>
      </w:pPr>
    </w:p>
    <w:p w14:paraId="6A879FA6" w14:textId="3D4FD714" w:rsidR="00C718AC" w:rsidRPr="00C22C16" w:rsidRDefault="00C718AC" w:rsidP="24C70865">
      <w:pPr>
        <w:rPr>
          <w:b/>
          <w:bCs/>
        </w:rPr>
      </w:pPr>
      <w:r w:rsidRPr="24C70865">
        <w:rPr>
          <w:b/>
          <w:bCs/>
        </w:rPr>
        <w:t xml:space="preserve">Median </w:t>
      </w:r>
      <w:r w:rsidR="00446D93" w:rsidRPr="24C70865">
        <w:rPr>
          <w:b/>
          <w:bCs/>
        </w:rPr>
        <w:t>Gender</w:t>
      </w:r>
      <w:r w:rsidRPr="24C70865">
        <w:rPr>
          <w:b/>
          <w:bCs/>
        </w:rPr>
        <w:t xml:space="preserve"> Pay Gap</w:t>
      </w:r>
    </w:p>
    <w:p w14:paraId="7004A42E" w14:textId="77777777" w:rsidR="00C718AC" w:rsidRPr="00446D93" w:rsidRDefault="00C718AC" w:rsidP="24C70865">
      <w:pPr>
        <w:rPr>
          <w:b/>
          <w:bCs/>
          <w:highlight w:val="yellow"/>
        </w:rPr>
      </w:pPr>
    </w:p>
    <w:p w14:paraId="38A317ED" w14:textId="77777777" w:rsidR="00C22C16" w:rsidRPr="006F5938" w:rsidRDefault="00C22C16" w:rsidP="00C22C16">
      <w:r>
        <w:t>The median hourly rate is calculated by ranking all employees from the highest paid to the lowest paid, and taking the hourly wage of the person in the middle, so the median gender pay gap is the difference between women’s median hourly wage (the middle paid woman) and men’s median hourly wage (the middle paid man).</w:t>
      </w:r>
    </w:p>
    <w:p w14:paraId="1EA7A10A" w14:textId="77777777" w:rsidR="00C718AC" w:rsidRPr="00446D93" w:rsidRDefault="00C718AC" w:rsidP="24C70865">
      <w:pPr>
        <w:rPr>
          <w:b/>
          <w:bCs/>
          <w:highlight w:val="yellow"/>
        </w:rPr>
      </w:pPr>
    </w:p>
    <w:p w14:paraId="33B2E5C7" w14:textId="5785C5A2" w:rsidR="00C22C16" w:rsidRPr="006F5938" w:rsidRDefault="00C718AC" w:rsidP="00C22C16">
      <w:r>
        <w:t>The 202</w:t>
      </w:r>
      <w:r w:rsidR="00925D01">
        <w:t>4</w:t>
      </w:r>
      <w:r>
        <w:t xml:space="preserve"> </w:t>
      </w:r>
      <w:r w:rsidR="00C22C16">
        <w:t xml:space="preserve">median gender pay gap for the Trust demonstrates that female colleagues are paid </w:t>
      </w:r>
      <w:r w:rsidR="00E900CA">
        <w:t>4.9</w:t>
      </w:r>
      <w:r w:rsidR="00C22C16">
        <w:t xml:space="preserve">% less than male colleagues.  This is an improvement of </w:t>
      </w:r>
      <w:r w:rsidR="00E900CA">
        <w:t>0.3%</w:t>
      </w:r>
      <w:r w:rsidR="00C22C16">
        <w:t xml:space="preserve"> in the median pay gap from the previous year, as demonstrated in Table 2 below:</w:t>
      </w:r>
    </w:p>
    <w:p w14:paraId="7D17F5E9" w14:textId="7125C3F4" w:rsidR="00C718AC" w:rsidRPr="00446D93" w:rsidRDefault="00C718AC" w:rsidP="00C718AC">
      <w:pPr>
        <w:rPr>
          <w:color w:val="FF0000"/>
          <w:highlight w:val="yellow"/>
        </w:rPr>
      </w:pPr>
    </w:p>
    <w:p w14:paraId="04B3E540" w14:textId="70CB97C1" w:rsidR="00C22C16" w:rsidRDefault="00C22C16" w:rsidP="00C22C16">
      <w:pPr>
        <w:rPr>
          <w:b/>
          <w:bCs/>
        </w:rPr>
      </w:pPr>
      <w:r w:rsidRPr="24C70865">
        <w:rPr>
          <w:b/>
          <w:bCs/>
        </w:rPr>
        <w:t>Table 2 – Showing Median Hourly Rates, the difference and percentage pay gap, from 2023 to 2024</w:t>
      </w:r>
    </w:p>
    <w:tbl>
      <w:tblPr>
        <w:tblStyle w:val="TableGrid"/>
        <w:tblW w:w="0" w:type="auto"/>
        <w:tblLook w:val="04A0" w:firstRow="1" w:lastRow="0" w:firstColumn="1" w:lastColumn="0" w:noHBand="0" w:noVBand="1"/>
      </w:tblPr>
      <w:tblGrid>
        <w:gridCol w:w="2270"/>
        <w:gridCol w:w="2244"/>
        <w:gridCol w:w="2244"/>
        <w:gridCol w:w="2258"/>
      </w:tblGrid>
      <w:tr w:rsidR="00C22C16" w:rsidRPr="00E900CA" w14:paraId="17429112" w14:textId="77777777" w:rsidTr="24C70865">
        <w:tc>
          <w:tcPr>
            <w:tcW w:w="2270" w:type="dxa"/>
            <w:tcBorders>
              <w:bottom w:val="single" w:sz="4" w:space="0" w:color="auto"/>
            </w:tcBorders>
            <w:shd w:val="clear" w:color="auto" w:fill="7CBEFF" w:themeFill="accent1" w:themeFillTint="66"/>
          </w:tcPr>
          <w:p w14:paraId="046E77C2" w14:textId="77777777" w:rsidR="00C22C16" w:rsidRPr="00E900CA" w:rsidRDefault="00C22C16" w:rsidP="24C70865">
            <w:pPr>
              <w:jc w:val="center"/>
              <w:rPr>
                <w:rFonts w:asciiTheme="minorHAnsi" w:hAnsiTheme="minorHAnsi" w:cstheme="minorBidi"/>
                <w:sz w:val="20"/>
                <w:szCs w:val="20"/>
              </w:rPr>
            </w:pPr>
          </w:p>
        </w:tc>
        <w:tc>
          <w:tcPr>
            <w:tcW w:w="2244" w:type="dxa"/>
            <w:shd w:val="clear" w:color="auto" w:fill="7CBEFF" w:themeFill="accent1" w:themeFillTint="66"/>
          </w:tcPr>
          <w:p w14:paraId="1CF50719" w14:textId="677086E1" w:rsidR="00C22C16" w:rsidRPr="00E900CA"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Median Hourly Rate 2023</w:t>
            </w:r>
          </w:p>
        </w:tc>
        <w:tc>
          <w:tcPr>
            <w:tcW w:w="2244" w:type="dxa"/>
            <w:shd w:val="clear" w:color="auto" w:fill="7CBEFF" w:themeFill="accent1" w:themeFillTint="66"/>
          </w:tcPr>
          <w:p w14:paraId="7F1E17B4" w14:textId="2C2DBC29" w:rsidR="00C22C16" w:rsidRPr="00E900CA"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Median Hourly Rate 2024</w:t>
            </w:r>
          </w:p>
        </w:tc>
        <w:tc>
          <w:tcPr>
            <w:tcW w:w="2258" w:type="dxa"/>
            <w:shd w:val="clear" w:color="auto" w:fill="7CBEFF" w:themeFill="accent1" w:themeFillTint="66"/>
          </w:tcPr>
          <w:p w14:paraId="40805B7D" w14:textId="47C58408" w:rsidR="00C22C16" w:rsidRPr="00E900CA"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Median Hourly Rate 2023/24 Variation</w:t>
            </w:r>
          </w:p>
        </w:tc>
      </w:tr>
      <w:tr w:rsidR="00D04380" w:rsidRPr="00E900CA" w14:paraId="42308619" w14:textId="77777777" w:rsidTr="24C70865">
        <w:tc>
          <w:tcPr>
            <w:tcW w:w="2270" w:type="dxa"/>
            <w:shd w:val="clear" w:color="auto" w:fill="7CBEFF" w:themeFill="accent1" w:themeFillTint="66"/>
          </w:tcPr>
          <w:p w14:paraId="6FC41E07" w14:textId="77777777" w:rsidR="00D04380" w:rsidRPr="00E900CA" w:rsidRDefault="00D04380" w:rsidP="24C70865">
            <w:pPr>
              <w:rPr>
                <w:rFonts w:asciiTheme="minorHAnsi" w:hAnsiTheme="minorHAnsi" w:cstheme="minorBidi"/>
                <w:sz w:val="20"/>
                <w:szCs w:val="20"/>
              </w:rPr>
            </w:pPr>
            <w:r w:rsidRPr="24C70865">
              <w:rPr>
                <w:rFonts w:asciiTheme="minorHAnsi" w:hAnsiTheme="minorHAnsi" w:cstheme="minorBidi"/>
                <w:sz w:val="20"/>
                <w:szCs w:val="20"/>
              </w:rPr>
              <w:t>Male</w:t>
            </w:r>
          </w:p>
        </w:tc>
        <w:tc>
          <w:tcPr>
            <w:tcW w:w="2244" w:type="dxa"/>
          </w:tcPr>
          <w:p w14:paraId="51C0DF1D" w14:textId="642AB8E3" w:rsidR="00D04380" w:rsidRPr="00E900CA" w:rsidRDefault="00D04380" w:rsidP="24C70865">
            <w:pPr>
              <w:jc w:val="center"/>
              <w:rPr>
                <w:rFonts w:asciiTheme="minorHAnsi" w:hAnsiTheme="minorHAnsi" w:cstheme="minorBidi"/>
                <w:sz w:val="20"/>
                <w:szCs w:val="20"/>
              </w:rPr>
            </w:pPr>
            <w:r w:rsidRPr="24C70865">
              <w:rPr>
                <w:rFonts w:asciiTheme="minorHAnsi" w:hAnsiTheme="minorHAnsi" w:cstheme="minorBidi"/>
                <w:sz w:val="20"/>
                <w:szCs w:val="20"/>
              </w:rPr>
              <w:t>£16.94</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tcPr>
          <w:p w14:paraId="6F3C3D04" w14:textId="609A31FF" w:rsidR="00D04380" w:rsidRPr="00E900CA" w:rsidRDefault="00D04380" w:rsidP="24C70865">
            <w:pPr>
              <w:jc w:val="center"/>
              <w:rPr>
                <w:rFonts w:asciiTheme="minorHAnsi" w:hAnsiTheme="minorHAnsi" w:cstheme="minorBidi"/>
                <w:sz w:val="20"/>
                <w:szCs w:val="20"/>
              </w:rPr>
            </w:pPr>
            <w:r w:rsidRPr="24C70865">
              <w:rPr>
                <w:rFonts w:asciiTheme="minorHAnsi" w:hAnsiTheme="minorHAnsi" w:cstheme="minorBidi"/>
                <w:sz w:val="20"/>
                <w:szCs w:val="20"/>
              </w:rPr>
              <w:t>£17.83</w:t>
            </w:r>
          </w:p>
        </w:tc>
        <w:tc>
          <w:tcPr>
            <w:tcW w:w="2258" w:type="dxa"/>
            <w:shd w:val="clear" w:color="auto" w:fill="auto"/>
          </w:tcPr>
          <w:p w14:paraId="74FDA85A" w14:textId="6A7A58A1" w:rsidR="00D04380" w:rsidRPr="00E900CA"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£0.89</w:t>
            </w:r>
          </w:p>
        </w:tc>
      </w:tr>
      <w:tr w:rsidR="00D04380" w:rsidRPr="00E900CA" w14:paraId="0D38EBCF" w14:textId="77777777" w:rsidTr="24C70865">
        <w:tc>
          <w:tcPr>
            <w:tcW w:w="2270" w:type="dxa"/>
            <w:shd w:val="clear" w:color="auto" w:fill="7CBEFF" w:themeFill="accent1" w:themeFillTint="66"/>
          </w:tcPr>
          <w:p w14:paraId="5A953B3B" w14:textId="77777777" w:rsidR="00D04380" w:rsidRPr="00E900CA" w:rsidRDefault="00D04380" w:rsidP="24C70865">
            <w:pPr>
              <w:rPr>
                <w:rFonts w:asciiTheme="minorHAnsi" w:hAnsiTheme="minorHAnsi" w:cstheme="minorBidi"/>
                <w:sz w:val="20"/>
                <w:szCs w:val="20"/>
              </w:rPr>
            </w:pPr>
            <w:r w:rsidRPr="24C70865">
              <w:rPr>
                <w:rFonts w:asciiTheme="minorHAnsi" w:hAnsiTheme="minorHAnsi" w:cstheme="minorBidi"/>
                <w:sz w:val="20"/>
                <w:szCs w:val="20"/>
              </w:rPr>
              <w:t>Female</w:t>
            </w:r>
          </w:p>
        </w:tc>
        <w:tc>
          <w:tcPr>
            <w:tcW w:w="2244" w:type="dxa"/>
          </w:tcPr>
          <w:p w14:paraId="2A0E3195" w14:textId="6772C023" w:rsidR="00D04380" w:rsidRPr="00E900CA" w:rsidRDefault="00D04380" w:rsidP="24C70865">
            <w:pPr>
              <w:jc w:val="center"/>
              <w:rPr>
                <w:rFonts w:asciiTheme="minorHAnsi" w:hAnsiTheme="minorHAnsi" w:cstheme="minorBidi"/>
                <w:sz w:val="20"/>
                <w:szCs w:val="20"/>
              </w:rPr>
            </w:pPr>
            <w:r w:rsidRPr="24C70865">
              <w:rPr>
                <w:rFonts w:asciiTheme="minorHAnsi" w:hAnsiTheme="minorHAnsi" w:cstheme="minorBidi"/>
                <w:sz w:val="20"/>
                <w:szCs w:val="20"/>
              </w:rPr>
              <w:t>£16.05</w:t>
            </w:r>
          </w:p>
        </w:tc>
        <w:tc>
          <w:tcPr>
            <w:tcW w:w="2244" w:type="dxa"/>
            <w:tcBorders>
              <w:top w:val="nil"/>
              <w:left w:val="single" w:sz="4" w:space="0" w:color="auto"/>
              <w:bottom w:val="single" w:sz="4" w:space="0" w:color="auto"/>
              <w:right w:val="single" w:sz="4" w:space="0" w:color="auto"/>
            </w:tcBorders>
            <w:shd w:val="clear" w:color="auto" w:fill="auto"/>
            <w:vAlign w:val="center"/>
          </w:tcPr>
          <w:p w14:paraId="7D90F139" w14:textId="167D0065" w:rsidR="00D04380" w:rsidRPr="00E900CA" w:rsidRDefault="00D04380" w:rsidP="24C70865">
            <w:pPr>
              <w:jc w:val="center"/>
              <w:rPr>
                <w:rFonts w:asciiTheme="minorHAnsi" w:hAnsiTheme="minorHAnsi" w:cstheme="minorBidi"/>
                <w:sz w:val="20"/>
                <w:szCs w:val="20"/>
              </w:rPr>
            </w:pPr>
            <w:r w:rsidRPr="24C70865">
              <w:rPr>
                <w:rFonts w:asciiTheme="minorHAnsi" w:hAnsiTheme="minorHAnsi" w:cstheme="minorBidi"/>
                <w:sz w:val="20"/>
                <w:szCs w:val="20"/>
              </w:rPr>
              <w:t>£16.97</w:t>
            </w:r>
          </w:p>
        </w:tc>
        <w:tc>
          <w:tcPr>
            <w:tcW w:w="2258" w:type="dxa"/>
            <w:shd w:val="clear" w:color="auto" w:fill="auto"/>
          </w:tcPr>
          <w:p w14:paraId="3C831E94" w14:textId="3CD3EA6F" w:rsidR="00D04380" w:rsidRPr="00E900CA"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£0.92</w:t>
            </w:r>
          </w:p>
        </w:tc>
      </w:tr>
      <w:tr w:rsidR="00D04380" w:rsidRPr="00E900CA" w14:paraId="7A517BBE" w14:textId="77777777" w:rsidTr="24C70865">
        <w:tc>
          <w:tcPr>
            <w:tcW w:w="2270" w:type="dxa"/>
            <w:shd w:val="clear" w:color="auto" w:fill="7CBEFF" w:themeFill="accent1" w:themeFillTint="66"/>
          </w:tcPr>
          <w:p w14:paraId="5BBB2815" w14:textId="77777777" w:rsidR="00D04380" w:rsidRPr="00E900CA" w:rsidRDefault="00D04380" w:rsidP="24C70865">
            <w:pPr>
              <w:rPr>
                <w:rFonts w:asciiTheme="minorHAnsi" w:hAnsiTheme="minorHAnsi" w:cstheme="minorBidi"/>
                <w:sz w:val="20"/>
                <w:szCs w:val="20"/>
              </w:rPr>
            </w:pPr>
            <w:r w:rsidRPr="24C70865">
              <w:rPr>
                <w:rFonts w:asciiTheme="minorHAnsi" w:hAnsiTheme="minorHAnsi" w:cstheme="minorBidi"/>
                <w:sz w:val="20"/>
                <w:szCs w:val="20"/>
              </w:rPr>
              <w:t>Difference</w:t>
            </w:r>
          </w:p>
        </w:tc>
        <w:tc>
          <w:tcPr>
            <w:tcW w:w="2244" w:type="dxa"/>
          </w:tcPr>
          <w:p w14:paraId="35FD9D33" w14:textId="51AA6AEC" w:rsidR="00D04380" w:rsidRPr="00E900CA" w:rsidRDefault="00D04380" w:rsidP="24C70865">
            <w:pPr>
              <w:jc w:val="center"/>
              <w:rPr>
                <w:rFonts w:asciiTheme="minorHAnsi" w:hAnsiTheme="minorHAnsi" w:cstheme="minorBidi"/>
                <w:sz w:val="20"/>
                <w:szCs w:val="20"/>
              </w:rPr>
            </w:pPr>
            <w:r w:rsidRPr="24C70865">
              <w:rPr>
                <w:rFonts w:asciiTheme="minorHAnsi" w:hAnsiTheme="minorHAnsi" w:cstheme="minorBidi"/>
                <w:sz w:val="20"/>
                <w:szCs w:val="20"/>
              </w:rPr>
              <w:t>£0.88</w:t>
            </w:r>
          </w:p>
        </w:tc>
        <w:tc>
          <w:tcPr>
            <w:tcW w:w="2244" w:type="dxa"/>
            <w:tcBorders>
              <w:top w:val="nil"/>
              <w:left w:val="single" w:sz="4" w:space="0" w:color="auto"/>
              <w:bottom w:val="single" w:sz="4" w:space="0" w:color="auto"/>
              <w:right w:val="single" w:sz="4" w:space="0" w:color="auto"/>
            </w:tcBorders>
            <w:shd w:val="clear" w:color="auto" w:fill="auto"/>
            <w:vAlign w:val="center"/>
          </w:tcPr>
          <w:p w14:paraId="5D8472C2" w14:textId="1A17A878" w:rsidR="00D04380" w:rsidRPr="00E900CA"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£0.86</w:t>
            </w:r>
          </w:p>
        </w:tc>
        <w:tc>
          <w:tcPr>
            <w:tcW w:w="2258" w:type="dxa"/>
            <w:shd w:val="clear" w:color="auto" w:fill="auto"/>
          </w:tcPr>
          <w:p w14:paraId="3D337663" w14:textId="27599F54" w:rsidR="00D04380" w:rsidRPr="00E900CA"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-£0.02</w:t>
            </w:r>
          </w:p>
        </w:tc>
      </w:tr>
      <w:tr w:rsidR="00D04380" w:rsidRPr="00E900CA" w14:paraId="0A0AD878" w14:textId="77777777" w:rsidTr="24C70865">
        <w:tc>
          <w:tcPr>
            <w:tcW w:w="2270" w:type="dxa"/>
            <w:shd w:val="clear" w:color="auto" w:fill="7CBEFF" w:themeFill="accent1" w:themeFillTint="66"/>
          </w:tcPr>
          <w:p w14:paraId="230528AD" w14:textId="77777777" w:rsidR="00D04380" w:rsidRPr="00E900CA" w:rsidRDefault="00D04380" w:rsidP="24C70865">
            <w:pPr>
              <w:rPr>
                <w:rFonts w:asciiTheme="minorHAnsi" w:hAnsiTheme="minorHAnsi" w:cstheme="minorBidi"/>
                <w:sz w:val="20"/>
                <w:szCs w:val="20"/>
              </w:rPr>
            </w:pPr>
            <w:r w:rsidRPr="24C70865">
              <w:rPr>
                <w:rFonts w:asciiTheme="minorHAnsi" w:hAnsiTheme="minorHAnsi" w:cstheme="minorBidi"/>
                <w:sz w:val="20"/>
                <w:szCs w:val="20"/>
              </w:rPr>
              <w:t>Pay Gap</w:t>
            </w:r>
          </w:p>
        </w:tc>
        <w:tc>
          <w:tcPr>
            <w:tcW w:w="2244" w:type="dxa"/>
          </w:tcPr>
          <w:p w14:paraId="17F64A0B" w14:textId="274AC050" w:rsidR="00D04380" w:rsidRPr="00E900CA" w:rsidRDefault="00D04380" w:rsidP="24C70865">
            <w:pPr>
              <w:jc w:val="center"/>
              <w:rPr>
                <w:rFonts w:asciiTheme="minorHAnsi" w:hAnsiTheme="minorHAnsi" w:cstheme="minorBidi"/>
                <w:sz w:val="20"/>
                <w:szCs w:val="20"/>
              </w:rPr>
            </w:pPr>
            <w:r w:rsidRPr="24C70865">
              <w:rPr>
                <w:rFonts w:asciiTheme="minorHAnsi" w:hAnsiTheme="minorHAnsi" w:cstheme="minorBidi"/>
                <w:sz w:val="20"/>
                <w:szCs w:val="20"/>
              </w:rPr>
              <w:t>5.2%</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tcPr>
          <w:p w14:paraId="5E834FA0" w14:textId="6A45A0EE" w:rsidR="00D04380" w:rsidRPr="00E900CA" w:rsidRDefault="00D04380" w:rsidP="24C70865">
            <w:pPr>
              <w:jc w:val="center"/>
              <w:rPr>
                <w:rFonts w:asciiTheme="minorHAnsi" w:hAnsiTheme="minorHAnsi" w:cstheme="minorBidi"/>
                <w:sz w:val="20"/>
                <w:szCs w:val="20"/>
              </w:rPr>
            </w:pPr>
            <w:r w:rsidRPr="24C70865">
              <w:rPr>
                <w:rFonts w:asciiTheme="minorHAnsi" w:hAnsiTheme="minorHAnsi" w:cstheme="minorBidi"/>
                <w:sz w:val="20"/>
                <w:szCs w:val="20"/>
              </w:rPr>
              <w:t>4.9%</w:t>
            </w:r>
          </w:p>
        </w:tc>
        <w:tc>
          <w:tcPr>
            <w:tcW w:w="2258" w:type="dxa"/>
            <w:shd w:val="clear" w:color="auto" w:fill="auto"/>
          </w:tcPr>
          <w:p w14:paraId="6E929FD6" w14:textId="1A7EA1C6" w:rsidR="00D04380" w:rsidRPr="00E900CA"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-0.3%</w:t>
            </w:r>
          </w:p>
        </w:tc>
      </w:tr>
    </w:tbl>
    <w:p w14:paraId="64C59BF0" w14:textId="77777777" w:rsidR="00E400B1" w:rsidRPr="00446D93" w:rsidRDefault="00E400B1" w:rsidP="00C718AC">
      <w:pPr>
        <w:rPr>
          <w:color w:val="FF0000"/>
          <w:highlight w:val="yellow"/>
        </w:rPr>
      </w:pPr>
    </w:p>
    <w:p w14:paraId="10423C38" w14:textId="543BAD10" w:rsidR="00C718AC" w:rsidRPr="00C22C16" w:rsidRDefault="00C718AC" w:rsidP="24C70865">
      <w:pPr>
        <w:rPr>
          <w:b/>
          <w:bCs/>
        </w:rPr>
      </w:pPr>
      <w:r w:rsidRPr="24C70865">
        <w:rPr>
          <w:b/>
          <w:bCs/>
        </w:rPr>
        <w:t xml:space="preserve">Mean Bonus </w:t>
      </w:r>
      <w:r w:rsidR="00446D93" w:rsidRPr="24C70865">
        <w:rPr>
          <w:b/>
          <w:bCs/>
        </w:rPr>
        <w:t>Gender</w:t>
      </w:r>
      <w:r w:rsidRPr="24C70865">
        <w:rPr>
          <w:b/>
          <w:bCs/>
        </w:rPr>
        <w:t xml:space="preserve"> Pay Gap</w:t>
      </w:r>
    </w:p>
    <w:p w14:paraId="580CFA39" w14:textId="77777777" w:rsidR="00C718AC" w:rsidRPr="00A94DB6" w:rsidRDefault="00C718AC" w:rsidP="24C70865">
      <w:pPr>
        <w:rPr>
          <w:b/>
          <w:bCs/>
        </w:rPr>
      </w:pPr>
    </w:p>
    <w:p w14:paraId="2AAC0C58" w14:textId="2DD02AB7" w:rsidR="00C22C16" w:rsidRPr="00A23C4A" w:rsidRDefault="00C22C16" w:rsidP="00C22C16">
      <w:bookmarkStart w:id="8" w:name="_Hlk184901234"/>
      <w:r>
        <w:t xml:space="preserve">The 2024 mean bonus gender pay gap for the Trust demonstrates that female colleagues are paid </w:t>
      </w:r>
      <w:r w:rsidR="00E900CA">
        <w:t>20.7</w:t>
      </w:r>
      <w:r>
        <w:t xml:space="preserve">% less than male colleagues in bonuses.  This is an improvement of </w:t>
      </w:r>
      <w:r w:rsidR="00E900CA">
        <w:t>5.5</w:t>
      </w:r>
      <w:r>
        <w:t>% in the mean bonus gender pay gap from the previous year, as demonstrated in Table 3 below:</w:t>
      </w:r>
    </w:p>
    <w:bookmarkEnd w:id="8"/>
    <w:p w14:paraId="5C112410" w14:textId="77777777" w:rsidR="00C718AC" w:rsidRDefault="00C718AC" w:rsidP="00C718AC">
      <w:pPr>
        <w:rPr>
          <w:highlight w:val="yellow"/>
        </w:rPr>
      </w:pPr>
    </w:p>
    <w:p w14:paraId="3396FAA6" w14:textId="4CB112EA" w:rsidR="00C22C16" w:rsidRDefault="00C22C16" w:rsidP="00C22C16">
      <w:pPr>
        <w:rPr>
          <w:b/>
          <w:bCs/>
        </w:rPr>
      </w:pPr>
      <w:r w:rsidRPr="24C70865">
        <w:rPr>
          <w:b/>
          <w:bCs/>
        </w:rPr>
        <w:t>Table 3 – Showing Mean Bonus Rates, the difference and percentage pay gap, from 2023 to 2024</w:t>
      </w:r>
    </w:p>
    <w:tbl>
      <w:tblPr>
        <w:tblStyle w:val="TableGrid"/>
        <w:tblW w:w="0" w:type="auto"/>
        <w:tblLook w:val="04A0" w:firstRow="1" w:lastRow="0" w:firstColumn="1" w:lastColumn="0" w:noHBand="0" w:noVBand="1"/>
      </w:tblPr>
      <w:tblGrid>
        <w:gridCol w:w="2258"/>
        <w:gridCol w:w="2255"/>
        <w:gridCol w:w="2243"/>
        <w:gridCol w:w="2260"/>
      </w:tblGrid>
      <w:tr w:rsidR="00C22C16" w:rsidRPr="00E900CA" w14:paraId="1BC818A1" w14:textId="77777777" w:rsidTr="24C70865">
        <w:tc>
          <w:tcPr>
            <w:tcW w:w="2258" w:type="dxa"/>
            <w:tcBorders>
              <w:bottom w:val="single" w:sz="4" w:space="0" w:color="auto"/>
            </w:tcBorders>
            <w:shd w:val="clear" w:color="auto" w:fill="7CBEFF" w:themeFill="accent1" w:themeFillTint="66"/>
          </w:tcPr>
          <w:p w14:paraId="421A72E5" w14:textId="77777777" w:rsidR="00C22C16" w:rsidRPr="00E900CA" w:rsidRDefault="00C22C16" w:rsidP="0028652F">
            <w:pPr>
              <w:jc w:val="center"/>
              <w:rPr>
                <w:sz w:val="20"/>
                <w:szCs w:val="20"/>
              </w:rPr>
            </w:pPr>
          </w:p>
        </w:tc>
        <w:tc>
          <w:tcPr>
            <w:tcW w:w="2255" w:type="dxa"/>
            <w:shd w:val="clear" w:color="auto" w:fill="7CBEFF" w:themeFill="accent1" w:themeFillTint="66"/>
          </w:tcPr>
          <w:p w14:paraId="0BB684B3" w14:textId="7B18FB05" w:rsidR="00C22C16" w:rsidRPr="00E900CA" w:rsidRDefault="00C22C16" w:rsidP="0028652F">
            <w:pPr>
              <w:jc w:val="center"/>
              <w:rPr>
                <w:sz w:val="20"/>
                <w:szCs w:val="20"/>
              </w:rPr>
            </w:pPr>
            <w:r w:rsidRPr="24C70865">
              <w:rPr>
                <w:sz w:val="20"/>
                <w:szCs w:val="20"/>
              </w:rPr>
              <w:t>Mean Bonus Rate 2023</w:t>
            </w:r>
          </w:p>
        </w:tc>
        <w:tc>
          <w:tcPr>
            <w:tcW w:w="2243" w:type="dxa"/>
            <w:shd w:val="clear" w:color="auto" w:fill="7CBEFF" w:themeFill="accent1" w:themeFillTint="66"/>
          </w:tcPr>
          <w:p w14:paraId="740D81C5" w14:textId="53DD8291" w:rsidR="00C22C16" w:rsidRPr="00E900CA" w:rsidRDefault="00C22C16" w:rsidP="0028652F">
            <w:pPr>
              <w:jc w:val="center"/>
              <w:rPr>
                <w:sz w:val="20"/>
                <w:szCs w:val="20"/>
              </w:rPr>
            </w:pPr>
            <w:r w:rsidRPr="24C70865">
              <w:rPr>
                <w:sz w:val="20"/>
                <w:szCs w:val="20"/>
              </w:rPr>
              <w:t>Mean Bonus Rate 2024</w:t>
            </w:r>
          </w:p>
        </w:tc>
        <w:tc>
          <w:tcPr>
            <w:tcW w:w="2260" w:type="dxa"/>
            <w:shd w:val="clear" w:color="auto" w:fill="7CBEFF" w:themeFill="accent1" w:themeFillTint="66"/>
          </w:tcPr>
          <w:p w14:paraId="45384BFE" w14:textId="6CD7FDA7" w:rsidR="00C22C16" w:rsidRPr="00E900CA" w:rsidRDefault="00C22C16" w:rsidP="0028652F">
            <w:pPr>
              <w:jc w:val="center"/>
              <w:rPr>
                <w:sz w:val="20"/>
                <w:szCs w:val="20"/>
              </w:rPr>
            </w:pPr>
            <w:r w:rsidRPr="24C70865">
              <w:rPr>
                <w:sz w:val="20"/>
                <w:szCs w:val="20"/>
              </w:rPr>
              <w:t>Mean Bonus Rate 2023/24 Variation</w:t>
            </w:r>
          </w:p>
        </w:tc>
      </w:tr>
      <w:tr w:rsidR="00D04380" w:rsidRPr="00E900CA" w14:paraId="2AAFD170" w14:textId="77777777" w:rsidTr="24C70865">
        <w:tc>
          <w:tcPr>
            <w:tcW w:w="2258" w:type="dxa"/>
            <w:shd w:val="clear" w:color="auto" w:fill="7CBEFF" w:themeFill="accent1" w:themeFillTint="66"/>
          </w:tcPr>
          <w:p w14:paraId="6665ABA8" w14:textId="77777777" w:rsidR="00D04380" w:rsidRPr="00E900CA" w:rsidRDefault="00D04380" w:rsidP="00D04380">
            <w:pPr>
              <w:rPr>
                <w:sz w:val="20"/>
                <w:szCs w:val="20"/>
              </w:rPr>
            </w:pPr>
            <w:r w:rsidRPr="24C70865">
              <w:rPr>
                <w:sz w:val="20"/>
                <w:szCs w:val="20"/>
              </w:rPr>
              <w:t>Male</w:t>
            </w:r>
          </w:p>
        </w:tc>
        <w:tc>
          <w:tcPr>
            <w:tcW w:w="2255" w:type="dxa"/>
          </w:tcPr>
          <w:p w14:paraId="65773DB2" w14:textId="71599BD4" w:rsidR="00D04380" w:rsidRPr="00E900CA" w:rsidRDefault="00D04380" w:rsidP="00D04380">
            <w:pPr>
              <w:jc w:val="center"/>
              <w:rPr>
                <w:sz w:val="20"/>
                <w:szCs w:val="20"/>
              </w:rPr>
            </w:pPr>
            <w:r w:rsidRPr="24C70865">
              <w:rPr>
                <w:sz w:val="20"/>
                <w:szCs w:val="20"/>
              </w:rPr>
              <w:t>£9,949.47</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2A86C48F" w14:textId="085AB562" w:rsidR="00D04380" w:rsidRPr="00E900CA" w:rsidRDefault="00D04380" w:rsidP="00D04380">
            <w:pPr>
              <w:jc w:val="center"/>
              <w:rPr>
                <w:sz w:val="20"/>
                <w:szCs w:val="20"/>
                <w:highlight w:val="yellow"/>
              </w:rPr>
            </w:pPr>
            <w:r w:rsidRPr="24C70865">
              <w:rPr>
                <w:sz w:val="20"/>
                <w:szCs w:val="20"/>
              </w:rPr>
              <w:t>£9,065.00</w:t>
            </w:r>
          </w:p>
        </w:tc>
        <w:tc>
          <w:tcPr>
            <w:tcW w:w="2260" w:type="dxa"/>
            <w:shd w:val="clear" w:color="auto" w:fill="auto"/>
          </w:tcPr>
          <w:p w14:paraId="0F2F7533" w14:textId="0E6AE014" w:rsidR="00D04380" w:rsidRPr="00E900CA" w:rsidRDefault="04DD3C23" w:rsidP="00D04380">
            <w:pPr>
              <w:jc w:val="center"/>
              <w:rPr>
                <w:sz w:val="20"/>
                <w:szCs w:val="20"/>
              </w:rPr>
            </w:pPr>
            <w:r w:rsidRPr="24C70865">
              <w:rPr>
                <w:sz w:val="20"/>
                <w:szCs w:val="20"/>
              </w:rPr>
              <w:t>-£884.47</w:t>
            </w:r>
          </w:p>
        </w:tc>
      </w:tr>
      <w:tr w:rsidR="00D04380" w:rsidRPr="00E900CA" w14:paraId="34DA3162" w14:textId="77777777" w:rsidTr="24C70865">
        <w:tc>
          <w:tcPr>
            <w:tcW w:w="2258" w:type="dxa"/>
            <w:shd w:val="clear" w:color="auto" w:fill="7CBEFF" w:themeFill="accent1" w:themeFillTint="66"/>
          </w:tcPr>
          <w:p w14:paraId="36027A19" w14:textId="77777777" w:rsidR="00D04380" w:rsidRPr="00E900CA" w:rsidRDefault="00D04380" w:rsidP="00D04380">
            <w:pPr>
              <w:rPr>
                <w:sz w:val="20"/>
                <w:szCs w:val="20"/>
              </w:rPr>
            </w:pPr>
            <w:r w:rsidRPr="24C70865">
              <w:rPr>
                <w:sz w:val="20"/>
                <w:szCs w:val="20"/>
              </w:rPr>
              <w:t>Female</w:t>
            </w:r>
          </w:p>
        </w:tc>
        <w:tc>
          <w:tcPr>
            <w:tcW w:w="2255" w:type="dxa"/>
          </w:tcPr>
          <w:p w14:paraId="1812E4B4" w14:textId="6A10294B" w:rsidR="00D04380" w:rsidRPr="00E900CA" w:rsidRDefault="00D04380" w:rsidP="00D04380">
            <w:pPr>
              <w:jc w:val="center"/>
              <w:rPr>
                <w:sz w:val="20"/>
                <w:szCs w:val="20"/>
              </w:rPr>
            </w:pPr>
            <w:r w:rsidRPr="24C70865">
              <w:rPr>
                <w:sz w:val="20"/>
                <w:szCs w:val="20"/>
              </w:rPr>
              <w:t>£7,341.35</w:t>
            </w:r>
          </w:p>
        </w:tc>
        <w:tc>
          <w:tcPr>
            <w:tcW w:w="2243" w:type="dxa"/>
            <w:tcBorders>
              <w:top w:val="nil"/>
              <w:left w:val="single" w:sz="4" w:space="0" w:color="auto"/>
              <w:bottom w:val="single" w:sz="4" w:space="0" w:color="auto"/>
              <w:right w:val="single" w:sz="4" w:space="0" w:color="auto"/>
            </w:tcBorders>
            <w:shd w:val="clear" w:color="auto" w:fill="auto"/>
            <w:vAlign w:val="center"/>
          </w:tcPr>
          <w:p w14:paraId="27DC9C24" w14:textId="1AED1C36" w:rsidR="00D04380" w:rsidRPr="00E900CA" w:rsidRDefault="00D04380" w:rsidP="00D04380">
            <w:pPr>
              <w:jc w:val="center"/>
              <w:rPr>
                <w:sz w:val="20"/>
                <w:szCs w:val="20"/>
                <w:highlight w:val="yellow"/>
              </w:rPr>
            </w:pPr>
            <w:r w:rsidRPr="24C70865">
              <w:rPr>
                <w:sz w:val="20"/>
                <w:szCs w:val="20"/>
              </w:rPr>
              <w:t>£7,188.78</w:t>
            </w:r>
          </w:p>
        </w:tc>
        <w:tc>
          <w:tcPr>
            <w:tcW w:w="2260" w:type="dxa"/>
            <w:shd w:val="clear" w:color="auto" w:fill="auto"/>
          </w:tcPr>
          <w:p w14:paraId="555EE73F" w14:textId="6F58881B" w:rsidR="00D04380" w:rsidRPr="00E900CA" w:rsidRDefault="04DD3C23" w:rsidP="00D04380">
            <w:pPr>
              <w:jc w:val="center"/>
              <w:rPr>
                <w:sz w:val="20"/>
                <w:szCs w:val="20"/>
              </w:rPr>
            </w:pPr>
            <w:r w:rsidRPr="24C70865">
              <w:rPr>
                <w:sz w:val="20"/>
                <w:szCs w:val="20"/>
              </w:rPr>
              <w:t>-£152.</w:t>
            </w:r>
            <w:r w:rsidR="00F32567" w:rsidRPr="24C70865">
              <w:rPr>
                <w:sz w:val="20"/>
                <w:szCs w:val="20"/>
              </w:rPr>
              <w:t>57</w:t>
            </w:r>
          </w:p>
        </w:tc>
      </w:tr>
      <w:tr w:rsidR="00D04380" w:rsidRPr="00E900CA" w14:paraId="621521A0" w14:textId="77777777" w:rsidTr="24C70865">
        <w:tc>
          <w:tcPr>
            <w:tcW w:w="2258" w:type="dxa"/>
            <w:shd w:val="clear" w:color="auto" w:fill="7CBEFF" w:themeFill="accent1" w:themeFillTint="66"/>
          </w:tcPr>
          <w:p w14:paraId="31A539BF" w14:textId="77777777" w:rsidR="00D04380" w:rsidRPr="00E900CA" w:rsidRDefault="00D04380" w:rsidP="00D04380">
            <w:pPr>
              <w:rPr>
                <w:sz w:val="20"/>
                <w:szCs w:val="20"/>
              </w:rPr>
            </w:pPr>
            <w:r w:rsidRPr="24C70865">
              <w:rPr>
                <w:sz w:val="20"/>
                <w:szCs w:val="20"/>
              </w:rPr>
              <w:t>Difference</w:t>
            </w:r>
          </w:p>
        </w:tc>
        <w:tc>
          <w:tcPr>
            <w:tcW w:w="2255" w:type="dxa"/>
          </w:tcPr>
          <w:p w14:paraId="2AA51042" w14:textId="57798CC0" w:rsidR="00D04380" w:rsidRPr="00E900CA" w:rsidRDefault="00D04380" w:rsidP="00D04380">
            <w:pPr>
              <w:jc w:val="center"/>
              <w:rPr>
                <w:sz w:val="20"/>
                <w:szCs w:val="20"/>
              </w:rPr>
            </w:pPr>
            <w:r w:rsidRPr="24C70865">
              <w:rPr>
                <w:sz w:val="20"/>
                <w:szCs w:val="20"/>
              </w:rPr>
              <w:t>£2,608.12</w:t>
            </w:r>
          </w:p>
        </w:tc>
        <w:tc>
          <w:tcPr>
            <w:tcW w:w="2243" w:type="dxa"/>
            <w:tcBorders>
              <w:top w:val="nil"/>
              <w:left w:val="single" w:sz="4" w:space="0" w:color="auto"/>
              <w:bottom w:val="single" w:sz="4" w:space="0" w:color="auto"/>
              <w:right w:val="single" w:sz="4" w:space="0" w:color="auto"/>
            </w:tcBorders>
            <w:shd w:val="clear" w:color="auto" w:fill="auto"/>
            <w:vAlign w:val="center"/>
          </w:tcPr>
          <w:p w14:paraId="196D6C7A" w14:textId="2D8EDABD" w:rsidR="00D04380" w:rsidRPr="00E900CA" w:rsidRDefault="00E900CA" w:rsidP="00D04380">
            <w:pPr>
              <w:jc w:val="center"/>
              <w:rPr>
                <w:sz w:val="20"/>
                <w:szCs w:val="20"/>
              </w:rPr>
            </w:pPr>
            <w:r w:rsidRPr="24C70865">
              <w:rPr>
                <w:sz w:val="20"/>
                <w:szCs w:val="20"/>
              </w:rPr>
              <w:t>£1,876.22</w:t>
            </w:r>
          </w:p>
        </w:tc>
        <w:tc>
          <w:tcPr>
            <w:tcW w:w="2260" w:type="dxa"/>
            <w:shd w:val="clear" w:color="auto" w:fill="auto"/>
          </w:tcPr>
          <w:p w14:paraId="15E73627" w14:textId="502C4457" w:rsidR="00D04380" w:rsidRPr="00E900CA" w:rsidRDefault="04DD3C23" w:rsidP="00D04380">
            <w:pPr>
              <w:jc w:val="center"/>
              <w:rPr>
                <w:sz w:val="20"/>
                <w:szCs w:val="20"/>
              </w:rPr>
            </w:pPr>
            <w:r w:rsidRPr="24C70865">
              <w:rPr>
                <w:sz w:val="20"/>
                <w:szCs w:val="20"/>
              </w:rPr>
              <w:t>-£731.90</w:t>
            </w:r>
          </w:p>
        </w:tc>
      </w:tr>
      <w:tr w:rsidR="00C22C16" w:rsidRPr="00E900CA" w14:paraId="25F0B7C5" w14:textId="77777777" w:rsidTr="24C70865">
        <w:tc>
          <w:tcPr>
            <w:tcW w:w="2258" w:type="dxa"/>
            <w:shd w:val="clear" w:color="auto" w:fill="7CBEFF" w:themeFill="accent1" w:themeFillTint="66"/>
          </w:tcPr>
          <w:p w14:paraId="5FB7DE73" w14:textId="77777777" w:rsidR="00C22C16" w:rsidRPr="00E900CA" w:rsidRDefault="00C22C16" w:rsidP="00C22C16">
            <w:pPr>
              <w:rPr>
                <w:sz w:val="20"/>
                <w:szCs w:val="20"/>
              </w:rPr>
            </w:pPr>
            <w:r w:rsidRPr="24C70865">
              <w:rPr>
                <w:sz w:val="20"/>
                <w:szCs w:val="20"/>
              </w:rPr>
              <w:t>Pay Gap</w:t>
            </w:r>
          </w:p>
        </w:tc>
        <w:tc>
          <w:tcPr>
            <w:tcW w:w="2255" w:type="dxa"/>
          </w:tcPr>
          <w:p w14:paraId="2BDDCE20" w14:textId="07E8E789" w:rsidR="00C22C16" w:rsidRPr="00E900CA" w:rsidRDefault="00C22C16" w:rsidP="00C22C16">
            <w:pPr>
              <w:jc w:val="center"/>
              <w:rPr>
                <w:sz w:val="20"/>
                <w:szCs w:val="20"/>
              </w:rPr>
            </w:pPr>
            <w:r w:rsidRPr="24C70865">
              <w:rPr>
                <w:sz w:val="20"/>
                <w:szCs w:val="20"/>
              </w:rPr>
              <w:t>26.2%</w:t>
            </w:r>
          </w:p>
        </w:tc>
        <w:tc>
          <w:tcPr>
            <w:tcW w:w="2243" w:type="dxa"/>
          </w:tcPr>
          <w:p w14:paraId="77396E20" w14:textId="4B89347B" w:rsidR="00C22C16" w:rsidRPr="00E900CA" w:rsidRDefault="00D04380" w:rsidP="00C22C16">
            <w:pPr>
              <w:jc w:val="center"/>
              <w:rPr>
                <w:sz w:val="20"/>
                <w:szCs w:val="20"/>
                <w:highlight w:val="yellow"/>
              </w:rPr>
            </w:pPr>
            <w:r w:rsidRPr="24C70865">
              <w:rPr>
                <w:sz w:val="20"/>
                <w:szCs w:val="20"/>
              </w:rPr>
              <w:t>20.7%</w:t>
            </w:r>
          </w:p>
        </w:tc>
        <w:tc>
          <w:tcPr>
            <w:tcW w:w="2260" w:type="dxa"/>
            <w:shd w:val="clear" w:color="auto" w:fill="auto"/>
          </w:tcPr>
          <w:p w14:paraId="7142ACEB" w14:textId="2121FBF9" w:rsidR="00C22C16" w:rsidRPr="00E900CA" w:rsidRDefault="00E900CA" w:rsidP="00C22C16">
            <w:pPr>
              <w:jc w:val="center"/>
              <w:rPr>
                <w:sz w:val="20"/>
                <w:szCs w:val="20"/>
              </w:rPr>
            </w:pPr>
            <w:r w:rsidRPr="24C70865">
              <w:rPr>
                <w:sz w:val="20"/>
                <w:szCs w:val="20"/>
              </w:rPr>
              <w:t>-5.5%</w:t>
            </w:r>
          </w:p>
        </w:tc>
      </w:tr>
    </w:tbl>
    <w:p w14:paraId="55E29CCE" w14:textId="77777777" w:rsidR="00C718AC" w:rsidRDefault="00C718AC" w:rsidP="00C718AC">
      <w:pPr>
        <w:rPr>
          <w:highlight w:val="yellow"/>
        </w:rPr>
      </w:pPr>
    </w:p>
    <w:p w14:paraId="0F2CF8E1" w14:textId="77777777" w:rsidR="00C17558" w:rsidRDefault="00C17558" w:rsidP="00C718AC">
      <w:pPr>
        <w:rPr>
          <w:highlight w:val="yellow"/>
        </w:rPr>
      </w:pPr>
    </w:p>
    <w:p w14:paraId="078AA081" w14:textId="77777777" w:rsidR="00C17558" w:rsidRDefault="00C17558" w:rsidP="00C718AC">
      <w:pPr>
        <w:rPr>
          <w:highlight w:val="yellow"/>
        </w:rPr>
      </w:pPr>
    </w:p>
    <w:p w14:paraId="5C9C2F7D" w14:textId="77777777" w:rsidR="00C17558" w:rsidRDefault="00C17558" w:rsidP="00C718AC">
      <w:pPr>
        <w:rPr>
          <w:highlight w:val="yellow"/>
        </w:rPr>
      </w:pPr>
    </w:p>
    <w:p w14:paraId="3F31CC32" w14:textId="77777777" w:rsidR="00C17558" w:rsidRDefault="00C17558" w:rsidP="00C718AC">
      <w:pPr>
        <w:rPr>
          <w:highlight w:val="yellow"/>
        </w:rPr>
      </w:pPr>
    </w:p>
    <w:p w14:paraId="093F3E2E" w14:textId="77777777" w:rsidR="00C17558" w:rsidRPr="00446D93" w:rsidRDefault="00C17558" w:rsidP="00C718AC">
      <w:pPr>
        <w:rPr>
          <w:highlight w:val="yellow"/>
        </w:rPr>
      </w:pPr>
    </w:p>
    <w:p w14:paraId="71A66BF1" w14:textId="15DD68C4" w:rsidR="00C718AC" w:rsidRPr="00C22C16" w:rsidRDefault="00C718AC" w:rsidP="24C70865">
      <w:pPr>
        <w:rPr>
          <w:b/>
          <w:bCs/>
        </w:rPr>
      </w:pPr>
      <w:r w:rsidRPr="24C70865">
        <w:rPr>
          <w:b/>
          <w:bCs/>
        </w:rPr>
        <w:lastRenderedPageBreak/>
        <w:t xml:space="preserve">Median Bonus </w:t>
      </w:r>
      <w:r w:rsidR="00446D93" w:rsidRPr="24C70865">
        <w:rPr>
          <w:b/>
          <w:bCs/>
        </w:rPr>
        <w:t>Gender</w:t>
      </w:r>
      <w:r w:rsidRPr="24C70865">
        <w:rPr>
          <w:b/>
          <w:bCs/>
        </w:rPr>
        <w:t xml:space="preserve"> Pay Gap</w:t>
      </w:r>
    </w:p>
    <w:p w14:paraId="1887E5FA" w14:textId="77777777" w:rsidR="00C718AC" w:rsidRPr="00446D93" w:rsidRDefault="00C718AC" w:rsidP="24C70865">
      <w:pPr>
        <w:rPr>
          <w:b/>
          <w:bCs/>
          <w:highlight w:val="yellow"/>
        </w:rPr>
      </w:pPr>
    </w:p>
    <w:p w14:paraId="1B812136" w14:textId="77777777" w:rsidR="006C051F" w:rsidRDefault="00C22C16" w:rsidP="00C22C16">
      <w:r>
        <w:t xml:space="preserve">The 2024 median bonus gender pay gap </w:t>
      </w:r>
      <w:r w:rsidR="00365CC4">
        <w:t xml:space="preserve"> for the Trust demonstrates that female colleagues are paid 31.9% less than male colleagues in bonuses.  This is an deterioration of 31.9% in the median bonus gender pay gap from the previous year, as demonstrated in Table 3 below:</w:t>
      </w:r>
    </w:p>
    <w:p w14:paraId="15112849" w14:textId="77777777" w:rsidR="006C051F" w:rsidRDefault="006C051F" w:rsidP="00C22C16"/>
    <w:p w14:paraId="2E8715DC" w14:textId="75AD5134" w:rsidR="00C22C16" w:rsidRDefault="00C22C16" w:rsidP="00C22C16">
      <w:pPr>
        <w:rPr>
          <w:b/>
          <w:bCs/>
        </w:rPr>
      </w:pPr>
      <w:r w:rsidRPr="24C70865">
        <w:rPr>
          <w:b/>
          <w:bCs/>
        </w:rPr>
        <w:t>Table 4 – Showing Median Bonus Rates, the difference and percentage pay gap, from 2023 to 2024</w:t>
      </w:r>
    </w:p>
    <w:tbl>
      <w:tblPr>
        <w:tblStyle w:val="TableGrid"/>
        <w:tblW w:w="0" w:type="auto"/>
        <w:tblLook w:val="04A0" w:firstRow="1" w:lastRow="0" w:firstColumn="1" w:lastColumn="0" w:noHBand="0" w:noVBand="1"/>
      </w:tblPr>
      <w:tblGrid>
        <w:gridCol w:w="2261"/>
        <w:gridCol w:w="2259"/>
        <w:gridCol w:w="2232"/>
        <w:gridCol w:w="2264"/>
      </w:tblGrid>
      <w:tr w:rsidR="00C22C16" w:rsidRPr="00365CC4" w14:paraId="04A764B3" w14:textId="77777777" w:rsidTr="24C70865">
        <w:tc>
          <w:tcPr>
            <w:tcW w:w="2261" w:type="dxa"/>
            <w:tcBorders>
              <w:bottom w:val="single" w:sz="4" w:space="0" w:color="auto"/>
            </w:tcBorders>
            <w:shd w:val="clear" w:color="auto" w:fill="7CBEFF" w:themeFill="accent1" w:themeFillTint="66"/>
          </w:tcPr>
          <w:p w14:paraId="0F5E73BD" w14:textId="77777777" w:rsidR="00C22C16" w:rsidRPr="00365CC4" w:rsidRDefault="00C22C16" w:rsidP="0028652F">
            <w:pPr>
              <w:jc w:val="center"/>
              <w:rPr>
                <w:sz w:val="20"/>
                <w:szCs w:val="20"/>
              </w:rPr>
            </w:pPr>
          </w:p>
        </w:tc>
        <w:tc>
          <w:tcPr>
            <w:tcW w:w="2259" w:type="dxa"/>
            <w:shd w:val="clear" w:color="auto" w:fill="7CBEFF" w:themeFill="accent1" w:themeFillTint="66"/>
          </w:tcPr>
          <w:p w14:paraId="358AD2D5" w14:textId="18700756" w:rsidR="00C22C16" w:rsidRPr="00365CC4" w:rsidRDefault="00C22C16" w:rsidP="0028652F">
            <w:pPr>
              <w:jc w:val="center"/>
              <w:rPr>
                <w:sz w:val="20"/>
                <w:szCs w:val="20"/>
              </w:rPr>
            </w:pPr>
            <w:r w:rsidRPr="24C70865">
              <w:rPr>
                <w:sz w:val="20"/>
                <w:szCs w:val="20"/>
              </w:rPr>
              <w:t>Median Bonus Rate 2023</w:t>
            </w:r>
          </w:p>
        </w:tc>
        <w:tc>
          <w:tcPr>
            <w:tcW w:w="2232" w:type="dxa"/>
            <w:shd w:val="clear" w:color="auto" w:fill="7CBEFF" w:themeFill="accent1" w:themeFillTint="66"/>
          </w:tcPr>
          <w:p w14:paraId="29C6FF8F" w14:textId="60FA5D6F" w:rsidR="00C22C16" w:rsidRPr="00365CC4" w:rsidRDefault="00C22C16" w:rsidP="0028652F">
            <w:pPr>
              <w:jc w:val="center"/>
              <w:rPr>
                <w:sz w:val="20"/>
                <w:szCs w:val="20"/>
              </w:rPr>
            </w:pPr>
            <w:r w:rsidRPr="24C70865">
              <w:rPr>
                <w:sz w:val="20"/>
                <w:szCs w:val="20"/>
              </w:rPr>
              <w:t>Median Bonus Rate 2024</w:t>
            </w:r>
          </w:p>
        </w:tc>
        <w:tc>
          <w:tcPr>
            <w:tcW w:w="2264" w:type="dxa"/>
            <w:shd w:val="clear" w:color="auto" w:fill="7CBEFF" w:themeFill="accent1" w:themeFillTint="66"/>
          </w:tcPr>
          <w:p w14:paraId="5246E40B" w14:textId="5AE2171D" w:rsidR="00C22C16" w:rsidRPr="00365CC4" w:rsidRDefault="00C22C16" w:rsidP="0028652F">
            <w:pPr>
              <w:jc w:val="center"/>
              <w:rPr>
                <w:sz w:val="20"/>
                <w:szCs w:val="20"/>
              </w:rPr>
            </w:pPr>
            <w:r w:rsidRPr="24C70865">
              <w:rPr>
                <w:sz w:val="20"/>
                <w:szCs w:val="20"/>
              </w:rPr>
              <w:t>Median Bonus Rate 2023/24 Variation</w:t>
            </w:r>
          </w:p>
        </w:tc>
      </w:tr>
      <w:tr w:rsidR="00D04380" w:rsidRPr="00365CC4" w14:paraId="012A8813" w14:textId="77777777" w:rsidTr="24C70865">
        <w:tc>
          <w:tcPr>
            <w:tcW w:w="2261" w:type="dxa"/>
            <w:shd w:val="clear" w:color="auto" w:fill="7CBEFF" w:themeFill="accent1" w:themeFillTint="66"/>
          </w:tcPr>
          <w:p w14:paraId="24CECD51" w14:textId="77777777" w:rsidR="00D04380" w:rsidRPr="00365CC4" w:rsidRDefault="00D04380" w:rsidP="00D04380">
            <w:pPr>
              <w:rPr>
                <w:sz w:val="20"/>
                <w:szCs w:val="20"/>
              </w:rPr>
            </w:pPr>
            <w:r w:rsidRPr="24C70865">
              <w:rPr>
                <w:sz w:val="20"/>
                <w:szCs w:val="20"/>
              </w:rPr>
              <w:t>Male</w:t>
            </w:r>
          </w:p>
        </w:tc>
        <w:tc>
          <w:tcPr>
            <w:tcW w:w="2259" w:type="dxa"/>
          </w:tcPr>
          <w:p w14:paraId="2CA76F4C" w14:textId="55A62641" w:rsidR="00D04380" w:rsidRPr="00365CC4" w:rsidRDefault="00D04380" w:rsidP="00D04380">
            <w:pPr>
              <w:jc w:val="center"/>
              <w:rPr>
                <w:sz w:val="20"/>
                <w:szCs w:val="20"/>
              </w:rPr>
            </w:pPr>
            <w:r w:rsidRPr="24C70865">
              <w:rPr>
                <w:sz w:val="20"/>
                <w:szCs w:val="20"/>
              </w:rPr>
              <w:t>£4,770.18</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14:paraId="2E658C67" w14:textId="2E4313D0" w:rsidR="00D04380" w:rsidRPr="00365CC4" w:rsidRDefault="00D04380" w:rsidP="00D04380">
            <w:pPr>
              <w:jc w:val="center"/>
              <w:rPr>
                <w:sz w:val="20"/>
                <w:szCs w:val="20"/>
              </w:rPr>
            </w:pPr>
            <w:r w:rsidRPr="24C70865">
              <w:rPr>
                <w:sz w:val="20"/>
                <w:szCs w:val="20"/>
              </w:rPr>
              <w:t>£8,359.07</w:t>
            </w:r>
          </w:p>
        </w:tc>
        <w:tc>
          <w:tcPr>
            <w:tcW w:w="2264" w:type="dxa"/>
            <w:shd w:val="clear" w:color="auto" w:fill="auto"/>
          </w:tcPr>
          <w:p w14:paraId="08C82470" w14:textId="24D168EC" w:rsidR="00D04380" w:rsidRPr="00365CC4" w:rsidRDefault="00365CC4" w:rsidP="00D04380">
            <w:pPr>
              <w:jc w:val="center"/>
              <w:rPr>
                <w:sz w:val="20"/>
                <w:szCs w:val="20"/>
              </w:rPr>
            </w:pPr>
            <w:r w:rsidRPr="24C70865">
              <w:rPr>
                <w:sz w:val="20"/>
                <w:szCs w:val="20"/>
              </w:rPr>
              <w:t>£3,5880</w:t>
            </w:r>
            <w:r w:rsidR="00F32567" w:rsidRPr="24C70865">
              <w:rPr>
                <w:sz w:val="20"/>
                <w:szCs w:val="20"/>
              </w:rPr>
              <w:t>.</w:t>
            </w:r>
            <w:r w:rsidRPr="24C70865">
              <w:rPr>
                <w:sz w:val="20"/>
                <w:szCs w:val="20"/>
              </w:rPr>
              <w:t>89</w:t>
            </w:r>
          </w:p>
        </w:tc>
      </w:tr>
      <w:tr w:rsidR="00D04380" w:rsidRPr="00365CC4" w14:paraId="371F5344" w14:textId="77777777" w:rsidTr="24C70865">
        <w:tc>
          <w:tcPr>
            <w:tcW w:w="2261" w:type="dxa"/>
            <w:shd w:val="clear" w:color="auto" w:fill="7CBEFF" w:themeFill="accent1" w:themeFillTint="66"/>
          </w:tcPr>
          <w:p w14:paraId="57B2FAE5" w14:textId="77777777" w:rsidR="00D04380" w:rsidRPr="00365CC4" w:rsidRDefault="00D04380" w:rsidP="00D04380">
            <w:pPr>
              <w:rPr>
                <w:sz w:val="20"/>
                <w:szCs w:val="20"/>
              </w:rPr>
            </w:pPr>
            <w:r w:rsidRPr="24C70865">
              <w:rPr>
                <w:sz w:val="20"/>
                <w:szCs w:val="20"/>
              </w:rPr>
              <w:t>Female</w:t>
            </w:r>
          </w:p>
        </w:tc>
        <w:tc>
          <w:tcPr>
            <w:tcW w:w="2259" w:type="dxa"/>
          </w:tcPr>
          <w:p w14:paraId="085013AA" w14:textId="11025C06" w:rsidR="00D04380" w:rsidRPr="00365CC4" w:rsidRDefault="00D04380" w:rsidP="00D04380">
            <w:pPr>
              <w:jc w:val="center"/>
              <w:rPr>
                <w:sz w:val="20"/>
                <w:szCs w:val="20"/>
              </w:rPr>
            </w:pPr>
            <w:r w:rsidRPr="24C70865">
              <w:rPr>
                <w:sz w:val="20"/>
                <w:szCs w:val="20"/>
              </w:rPr>
              <w:t>£4,770.18</w:t>
            </w:r>
          </w:p>
        </w:tc>
        <w:tc>
          <w:tcPr>
            <w:tcW w:w="2232" w:type="dxa"/>
            <w:tcBorders>
              <w:top w:val="nil"/>
              <w:left w:val="single" w:sz="4" w:space="0" w:color="auto"/>
              <w:bottom w:val="single" w:sz="4" w:space="0" w:color="auto"/>
              <w:right w:val="single" w:sz="4" w:space="0" w:color="auto"/>
            </w:tcBorders>
            <w:shd w:val="clear" w:color="auto" w:fill="auto"/>
            <w:vAlign w:val="center"/>
          </w:tcPr>
          <w:p w14:paraId="030F11FD" w14:textId="5E5BDC84" w:rsidR="00D04380" w:rsidRPr="00365CC4" w:rsidRDefault="00D04380" w:rsidP="00D04380">
            <w:pPr>
              <w:jc w:val="center"/>
              <w:rPr>
                <w:sz w:val="20"/>
                <w:szCs w:val="20"/>
              </w:rPr>
            </w:pPr>
            <w:r w:rsidRPr="24C70865">
              <w:rPr>
                <w:sz w:val="20"/>
                <w:szCs w:val="20"/>
              </w:rPr>
              <w:t>£5,688.53</w:t>
            </w:r>
          </w:p>
        </w:tc>
        <w:tc>
          <w:tcPr>
            <w:tcW w:w="2264" w:type="dxa"/>
            <w:shd w:val="clear" w:color="auto" w:fill="auto"/>
          </w:tcPr>
          <w:p w14:paraId="7431D758" w14:textId="51C4EC88" w:rsidR="00D04380" w:rsidRPr="00365CC4" w:rsidRDefault="00365CC4" w:rsidP="00D04380">
            <w:pPr>
              <w:jc w:val="center"/>
              <w:rPr>
                <w:sz w:val="20"/>
                <w:szCs w:val="20"/>
              </w:rPr>
            </w:pPr>
            <w:r w:rsidRPr="24C70865">
              <w:rPr>
                <w:sz w:val="20"/>
                <w:szCs w:val="20"/>
              </w:rPr>
              <w:t>£918.35</w:t>
            </w:r>
          </w:p>
        </w:tc>
      </w:tr>
      <w:tr w:rsidR="00D04380" w:rsidRPr="00365CC4" w14:paraId="22775CEB" w14:textId="77777777" w:rsidTr="24C70865">
        <w:tc>
          <w:tcPr>
            <w:tcW w:w="2261" w:type="dxa"/>
            <w:shd w:val="clear" w:color="auto" w:fill="7CBEFF" w:themeFill="accent1" w:themeFillTint="66"/>
          </w:tcPr>
          <w:p w14:paraId="47CA31B1" w14:textId="77777777" w:rsidR="00D04380" w:rsidRPr="00365CC4" w:rsidRDefault="00D04380" w:rsidP="00D04380">
            <w:pPr>
              <w:rPr>
                <w:sz w:val="20"/>
                <w:szCs w:val="20"/>
              </w:rPr>
            </w:pPr>
            <w:r w:rsidRPr="24C70865">
              <w:rPr>
                <w:sz w:val="20"/>
                <w:szCs w:val="20"/>
              </w:rPr>
              <w:t>Difference</w:t>
            </w:r>
          </w:p>
        </w:tc>
        <w:tc>
          <w:tcPr>
            <w:tcW w:w="2259" w:type="dxa"/>
          </w:tcPr>
          <w:p w14:paraId="32E132E9" w14:textId="2EC124A8" w:rsidR="00D04380" w:rsidRPr="00365CC4" w:rsidRDefault="00D04380" w:rsidP="00D04380">
            <w:pPr>
              <w:jc w:val="center"/>
              <w:rPr>
                <w:sz w:val="20"/>
                <w:szCs w:val="20"/>
              </w:rPr>
            </w:pPr>
            <w:r w:rsidRPr="24C70865">
              <w:rPr>
                <w:sz w:val="20"/>
                <w:szCs w:val="20"/>
              </w:rPr>
              <w:t>£0.00</w:t>
            </w:r>
          </w:p>
        </w:tc>
        <w:tc>
          <w:tcPr>
            <w:tcW w:w="2232" w:type="dxa"/>
            <w:tcBorders>
              <w:top w:val="nil"/>
              <w:left w:val="single" w:sz="4" w:space="0" w:color="auto"/>
              <w:bottom w:val="single" w:sz="4" w:space="0" w:color="auto"/>
              <w:right w:val="single" w:sz="4" w:space="0" w:color="auto"/>
            </w:tcBorders>
            <w:shd w:val="clear" w:color="auto" w:fill="auto"/>
            <w:vAlign w:val="center"/>
          </w:tcPr>
          <w:p w14:paraId="046AE5CC" w14:textId="486C3688" w:rsidR="00D04380" w:rsidRPr="00365CC4" w:rsidRDefault="00365CC4" w:rsidP="00D04380">
            <w:pPr>
              <w:jc w:val="center"/>
              <w:rPr>
                <w:sz w:val="20"/>
                <w:szCs w:val="20"/>
              </w:rPr>
            </w:pPr>
            <w:r w:rsidRPr="24C70865">
              <w:rPr>
                <w:sz w:val="20"/>
                <w:szCs w:val="20"/>
              </w:rPr>
              <w:t>£2,670.54</w:t>
            </w:r>
          </w:p>
        </w:tc>
        <w:tc>
          <w:tcPr>
            <w:tcW w:w="2264" w:type="dxa"/>
            <w:shd w:val="clear" w:color="auto" w:fill="auto"/>
          </w:tcPr>
          <w:p w14:paraId="13FE6BB9" w14:textId="5CDBD72D" w:rsidR="00D04380" w:rsidRPr="00365CC4" w:rsidRDefault="00365CC4" w:rsidP="00D04380">
            <w:pPr>
              <w:jc w:val="center"/>
              <w:rPr>
                <w:sz w:val="20"/>
                <w:szCs w:val="20"/>
              </w:rPr>
            </w:pPr>
            <w:r w:rsidRPr="24C70865">
              <w:rPr>
                <w:sz w:val="20"/>
                <w:szCs w:val="20"/>
              </w:rPr>
              <w:t>£2670.54</w:t>
            </w:r>
          </w:p>
        </w:tc>
      </w:tr>
      <w:tr w:rsidR="00C22C16" w:rsidRPr="00365CC4" w14:paraId="4D39663D" w14:textId="77777777" w:rsidTr="24C70865">
        <w:tc>
          <w:tcPr>
            <w:tcW w:w="2261" w:type="dxa"/>
            <w:shd w:val="clear" w:color="auto" w:fill="7CBEFF" w:themeFill="accent1" w:themeFillTint="66"/>
          </w:tcPr>
          <w:p w14:paraId="58346C80" w14:textId="77777777" w:rsidR="00C22C16" w:rsidRPr="00365CC4" w:rsidRDefault="00C22C16" w:rsidP="00C22C16">
            <w:pPr>
              <w:rPr>
                <w:sz w:val="20"/>
                <w:szCs w:val="20"/>
              </w:rPr>
            </w:pPr>
            <w:r w:rsidRPr="24C70865">
              <w:rPr>
                <w:sz w:val="20"/>
                <w:szCs w:val="20"/>
              </w:rPr>
              <w:t>Pay Gap</w:t>
            </w:r>
          </w:p>
        </w:tc>
        <w:tc>
          <w:tcPr>
            <w:tcW w:w="2259" w:type="dxa"/>
          </w:tcPr>
          <w:p w14:paraId="6E334F20" w14:textId="429AD709" w:rsidR="00C22C16" w:rsidRPr="00365CC4" w:rsidRDefault="00C22C16" w:rsidP="00C22C16">
            <w:pPr>
              <w:jc w:val="center"/>
              <w:rPr>
                <w:sz w:val="20"/>
                <w:szCs w:val="20"/>
              </w:rPr>
            </w:pPr>
            <w:r w:rsidRPr="24C70865">
              <w:rPr>
                <w:sz w:val="20"/>
                <w:szCs w:val="20"/>
              </w:rPr>
              <w:t>0%</w:t>
            </w:r>
          </w:p>
        </w:tc>
        <w:tc>
          <w:tcPr>
            <w:tcW w:w="2232" w:type="dxa"/>
          </w:tcPr>
          <w:p w14:paraId="416F7CA8" w14:textId="5128E9CD" w:rsidR="00C22C16" w:rsidRPr="00365CC4" w:rsidRDefault="00D04380" w:rsidP="00C22C16">
            <w:pPr>
              <w:jc w:val="center"/>
              <w:rPr>
                <w:sz w:val="20"/>
                <w:szCs w:val="20"/>
              </w:rPr>
            </w:pPr>
            <w:r w:rsidRPr="24C70865">
              <w:rPr>
                <w:sz w:val="20"/>
                <w:szCs w:val="20"/>
              </w:rPr>
              <w:t>31.9%</w:t>
            </w:r>
          </w:p>
        </w:tc>
        <w:tc>
          <w:tcPr>
            <w:tcW w:w="2264" w:type="dxa"/>
            <w:shd w:val="clear" w:color="auto" w:fill="auto"/>
          </w:tcPr>
          <w:p w14:paraId="6D0E0096" w14:textId="166852E6" w:rsidR="00C22C16" w:rsidRPr="00365CC4" w:rsidRDefault="00365CC4" w:rsidP="00C22C16">
            <w:pPr>
              <w:jc w:val="center"/>
              <w:rPr>
                <w:sz w:val="20"/>
                <w:szCs w:val="20"/>
              </w:rPr>
            </w:pPr>
            <w:r w:rsidRPr="24C70865">
              <w:rPr>
                <w:sz w:val="20"/>
                <w:szCs w:val="20"/>
              </w:rPr>
              <w:t>31.9%</w:t>
            </w:r>
          </w:p>
        </w:tc>
      </w:tr>
    </w:tbl>
    <w:p w14:paraId="37A64A3F" w14:textId="77777777" w:rsidR="00C718AC" w:rsidRPr="00446D93" w:rsidRDefault="00C718AC" w:rsidP="24C70865">
      <w:pPr>
        <w:rPr>
          <w:b/>
          <w:bCs/>
          <w:color w:val="FF0000"/>
          <w:highlight w:val="yellow"/>
        </w:rPr>
      </w:pPr>
    </w:p>
    <w:p w14:paraId="3BF5B1A0" w14:textId="77777777" w:rsidR="00C22C16" w:rsidRPr="00E33153" w:rsidRDefault="00C22C16" w:rsidP="24C70865">
      <w:pPr>
        <w:rPr>
          <w:b/>
          <w:bCs/>
        </w:rPr>
      </w:pPr>
      <w:r w:rsidRPr="24C70865">
        <w:rPr>
          <w:b/>
          <w:bCs/>
        </w:rPr>
        <w:t>Proportion of Males and Females Receiving a Bonus Payment</w:t>
      </w:r>
    </w:p>
    <w:p w14:paraId="6CF132EE" w14:textId="77777777" w:rsidR="00C718AC" w:rsidRPr="00446D93" w:rsidRDefault="00C718AC" w:rsidP="24C70865">
      <w:pPr>
        <w:rPr>
          <w:b/>
          <w:bCs/>
          <w:highlight w:val="yellow"/>
        </w:rPr>
      </w:pPr>
    </w:p>
    <w:p w14:paraId="1CB6ADED" w14:textId="5C05E10B" w:rsidR="00C718AC" w:rsidRPr="00365CC4" w:rsidRDefault="00C718AC" w:rsidP="00C718AC">
      <w:r>
        <w:t>Of the total workforce</w:t>
      </w:r>
      <w:r w:rsidR="00C92B5A">
        <w:t xml:space="preserve"> of 63</w:t>
      </w:r>
      <w:r w:rsidR="00365CC4">
        <w:t>44</w:t>
      </w:r>
      <w:r w:rsidR="00C92B5A">
        <w:t xml:space="preserve"> colleagues</w:t>
      </w:r>
      <w:r>
        <w:t xml:space="preserve">, </w:t>
      </w:r>
      <w:r w:rsidR="00365CC4">
        <w:t>2.3</w:t>
      </w:r>
      <w:r w:rsidR="00C22C16">
        <w:t xml:space="preserve">% of males received bonuses compared to </w:t>
      </w:r>
      <w:r w:rsidR="00365CC4">
        <w:t>0.3</w:t>
      </w:r>
      <w:r w:rsidR="00C22C16">
        <w:t xml:space="preserve">% of females.  This is a decrease for males by </w:t>
      </w:r>
      <w:r w:rsidR="00365CC4">
        <w:t>7.4</w:t>
      </w:r>
      <w:r w:rsidR="00C22C16">
        <w:t xml:space="preserve">% and a decrease in females of </w:t>
      </w:r>
      <w:r w:rsidR="00365CC4">
        <w:t>1.4</w:t>
      </w:r>
      <w:r w:rsidR="00C22C16">
        <w:t>%, as demonstrated in Table 5 below:</w:t>
      </w:r>
    </w:p>
    <w:p w14:paraId="0FCA3F80" w14:textId="77777777" w:rsidR="00365CC4" w:rsidRPr="00C22C16" w:rsidRDefault="00365CC4" w:rsidP="00C718AC">
      <w:pPr>
        <w:rPr>
          <w:highlight w:val="yellow"/>
        </w:rPr>
      </w:pPr>
    </w:p>
    <w:p w14:paraId="2D5DBE5A" w14:textId="289AEEFD" w:rsidR="00C22C16" w:rsidRDefault="00C22C16" w:rsidP="00C22C16">
      <w:pPr>
        <w:rPr>
          <w:b/>
          <w:bCs/>
        </w:rPr>
      </w:pPr>
      <w:r w:rsidRPr="24C70865">
        <w:rPr>
          <w:b/>
          <w:bCs/>
        </w:rPr>
        <w:t>Table 5 – Showing Proportion of Males and Females Receiving a Bonus Payment from 2023 to 2024</w:t>
      </w:r>
    </w:p>
    <w:tbl>
      <w:tblPr>
        <w:tblStyle w:val="TableGrid"/>
        <w:tblW w:w="0" w:type="auto"/>
        <w:tblLook w:val="04A0" w:firstRow="1" w:lastRow="0" w:firstColumn="1" w:lastColumn="0" w:noHBand="0" w:noVBand="1"/>
      </w:tblPr>
      <w:tblGrid>
        <w:gridCol w:w="2275"/>
        <w:gridCol w:w="2239"/>
        <w:gridCol w:w="2239"/>
        <w:gridCol w:w="2263"/>
      </w:tblGrid>
      <w:tr w:rsidR="00C22C16" w:rsidRPr="00365CC4" w14:paraId="3B7944F0" w14:textId="77777777" w:rsidTr="24C70865">
        <w:tc>
          <w:tcPr>
            <w:tcW w:w="2275" w:type="dxa"/>
            <w:tcBorders>
              <w:bottom w:val="single" w:sz="4" w:space="0" w:color="auto"/>
            </w:tcBorders>
            <w:shd w:val="clear" w:color="auto" w:fill="7CBEFF" w:themeFill="accent1" w:themeFillTint="66"/>
            <w:vAlign w:val="center"/>
          </w:tcPr>
          <w:p w14:paraId="005C4263" w14:textId="77777777" w:rsidR="00C22C16" w:rsidRPr="00365CC4" w:rsidRDefault="00C22C16" w:rsidP="0028652F">
            <w:pPr>
              <w:jc w:val="center"/>
              <w:rPr>
                <w:sz w:val="20"/>
                <w:szCs w:val="20"/>
              </w:rPr>
            </w:pPr>
          </w:p>
        </w:tc>
        <w:tc>
          <w:tcPr>
            <w:tcW w:w="2239" w:type="dxa"/>
            <w:shd w:val="clear" w:color="auto" w:fill="7CBEFF" w:themeFill="accent1" w:themeFillTint="66"/>
            <w:vAlign w:val="center"/>
          </w:tcPr>
          <w:p w14:paraId="6E6B9293" w14:textId="5801ADC9" w:rsidR="00C22C16" w:rsidRPr="00365CC4" w:rsidRDefault="00C22C16" w:rsidP="0028652F">
            <w:pPr>
              <w:jc w:val="center"/>
              <w:rPr>
                <w:sz w:val="20"/>
                <w:szCs w:val="20"/>
              </w:rPr>
            </w:pPr>
            <w:r w:rsidRPr="24C70865">
              <w:rPr>
                <w:sz w:val="20"/>
                <w:szCs w:val="20"/>
              </w:rPr>
              <w:t>Bonus Rate 2023</w:t>
            </w:r>
          </w:p>
        </w:tc>
        <w:tc>
          <w:tcPr>
            <w:tcW w:w="2239" w:type="dxa"/>
            <w:shd w:val="clear" w:color="auto" w:fill="7CBEFF" w:themeFill="accent1" w:themeFillTint="66"/>
            <w:vAlign w:val="center"/>
          </w:tcPr>
          <w:p w14:paraId="2FE2FD9A" w14:textId="47AE8809" w:rsidR="00C22C16" w:rsidRPr="00365CC4" w:rsidRDefault="00C22C16" w:rsidP="0028652F">
            <w:pPr>
              <w:jc w:val="center"/>
              <w:rPr>
                <w:sz w:val="20"/>
                <w:szCs w:val="20"/>
              </w:rPr>
            </w:pPr>
            <w:r w:rsidRPr="24C70865">
              <w:rPr>
                <w:sz w:val="20"/>
                <w:szCs w:val="20"/>
              </w:rPr>
              <w:t>Bonus Rate 2024</w:t>
            </w:r>
          </w:p>
        </w:tc>
        <w:tc>
          <w:tcPr>
            <w:tcW w:w="2263" w:type="dxa"/>
            <w:shd w:val="clear" w:color="auto" w:fill="7CBEFF" w:themeFill="accent1" w:themeFillTint="66"/>
            <w:vAlign w:val="center"/>
          </w:tcPr>
          <w:p w14:paraId="3227C9E6" w14:textId="39F5E3FF" w:rsidR="00C22C16" w:rsidRPr="00365CC4" w:rsidRDefault="00C22C16" w:rsidP="0028652F">
            <w:pPr>
              <w:jc w:val="center"/>
              <w:rPr>
                <w:sz w:val="20"/>
                <w:szCs w:val="20"/>
              </w:rPr>
            </w:pPr>
            <w:r w:rsidRPr="24C70865">
              <w:rPr>
                <w:sz w:val="20"/>
                <w:szCs w:val="20"/>
              </w:rPr>
              <w:t>Bonus Rate 2023/24 Variation</w:t>
            </w:r>
          </w:p>
        </w:tc>
      </w:tr>
      <w:tr w:rsidR="00D04380" w:rsidRPr="00365CC4" w14:paraId="00B63750" w14:textId="77777777" w:rsidTr="24C70865">
        <w:tc>
          <w:tcPr>
            <w:tcW w:w="2275" w:type="dxa"/>
            <w:shd w:val="clear" w:color="auto" w:fill="7CBEFF" w:themeFill="accent1" w:themeFillTint="66"/>
          </w:tcPr>
          <w:p w14:paraId="3656707F" w14:textId="77777777" w:rsidR="00D04380" w:rsidRPr="00365CC4" w:rsidRDefault="00D04380" w:rsidP="00D04380">
            <w:pPr>
              <w:rPr>
                <w:sz w:val="20"/>
                <w:szCs w:val="20"/>
              </w:rPr>
            </w:pPr>
            <w:r w:rsidRPr="24C70865">
              <w:rPr>
                <w:sz w:val="20"/>
                <w:szCs w:val="20"/>
              </w:rPr>
              <w:t>Male</w:t>
            </w:r>
          </w:p>
        </w:tc>
        <w:tc>
          <w:tcPr>
            <w:tcW w:w="2239" w:type="dxa"/>
          </w:tcPr>
          <w:p w14:paraId="2D2692A7" w14:textId="648B5AD0" w:rsidR="00D04380" w:rsidRPr="00365CC4" w:rsidRDefault="00D04380" w:rsidP="00D04380">
            <w:pPr>
              <w:jc w:val="center"/>
              <w:rPr>
                <w:sz w:val="20"/>
                <w:szCs w:val="20"/>
              </w:rPr>
            </w:pPr>
            <w:r w:rsidRPr="24C70865">
              <w:rPr>
                <w:sz w:val="20"/>
                <w:szCs w:val="20"/>
              </w:rPr>
              <w:t>9.7%</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14:paraId="3BD4D454" w14:textId="6C693BC4" w:rsidR="00D04380" w:rsidRPr="00365CC4" w:rsidRDefault="00D04380" w:rsidP="00D04380">
            <w:pPr>
              <w:jc w:val="center"/>
              <w:rPr>
                <w:sz w:val="20"/>
                <w:szCs w:val="20"/>
              </w:rPr>
            </w:pPr>
            <w:r w:rsidRPr="24C70865">
              <w:rPr>
                <w:sz w:val="20"/>
                <w:szCs w:val="20"/>
              </w:rPr>
              <w:t>2.3%</w:t>
            </w:r>
          </w:p>
        </w:tc>
        <w:tc>
          <w:tcPr>
            <w:tcW w:w="2263" w:type="dxa"/>
            <w:shd w:val="clear" w:color="auto" w:fill="auto"/>
          </w:tcPr>
          <w:p w14:paraId="6EE2752D" w14:textId="10B2EB1F" w:rsidR="00D04380" w:rsidRPr="00365CC4" w:rsidRDefault="00F32567" w:rsidP="00D04380">
            <w:pPr>
              <w:jc w:val="center"/>
              <w:rPr>
                <w:sz w:val="20"/>
                <w:szCs w:val="20"/>
              </w:rPr>
            </w:pPr>
            <w:r w:rsidRPr="24C70865">
              <w:rPr>
                <w:sz w:val="20"/>
                <w:szCs w:val="20"/>
              </w:rPr>
              <w:t>-</w:t>
            </w:r>
            <w:r w:rsidR="00365CC4" w:rsidRPr="24C70865">
              <w:rPr>
                <w:sz w:val="20"/>
                <w:szCs w:val="20"/>
              </w:rPr>
              <w:t>7.4%</w:t>
            </w:r>
          </w:p>
        </w:tc>
      </w:tr>
      <w:tr w:rsidR="00D04380" w:rsidRPr="00365CC4" w14:paraId="2E5BB779" w14:textId="77777777" w:rsidTr="24C70865">
        <w:tc>
          <w:tcPr>
            <w:tcW w:w="2275" w:type="dxa"/>
            <w:shd w:val="clear" w:color="auto" w:fill="7CBEFF" w:themeFill="accent1" w:themeFillTint="66"/>
          </w:tcPr>
          <w:p w14:paraId="6974A431" w14:textId="77777777" w:rsidR="00D04380" w:rsidRPr="00365CC4" w:rsidRDefault="00D04380" w:rsidP="00D04380">
            <w:pPr>
              <w:rPr>
                <w:sz w:val="20"/>
                <w:szCs w:val="20"/>
              </w:rPr>
            </w:pPr>
            <w:r w:rsidRPr="24C70865">
              <w:rPr>
                <w:sz w:val="20"/>
                <w:szCs w:val="20"/>
              </w:rPr>
              <w:t>Female</w:t>
            </w:r>
          </w:p>
        </w:tc>
        <w:tc>
          <w:tcPr>
            <w:tcW w:w="2239" w:type="dxa"/>
          </w:tcPr>
          <w:p w14:paraId="3ACBEB7B" w14:textId="01485BD2" w:rsidR="00D04380" w:rsidRPr="00365CC4" w:rsidRDefault="00D04380" w:rsidP="00D04380">
            <w:pPr>
              <w:jc w:val="center"/>
              <w:rPr>
                <w:sz w:val="20"/>
                <w:szCs w:val="20"/>
              </w:rPr>
            </w:pPr>
            <w:r w:rsidRPr="24C70865">
              <w:rPr>
                <w:sz w:val="20"/>
                <w:szCs w:val="20"/>
              </w:rPr>
              <w:t>1.7%</w:t>
            </w:r>
          </w:p>
        </w:tc>
        <w:tc>
          <w:tcPr>
            <w:tcW w:w="2239" w:type="dxa"/>
            <w:tcBorders>
              <w:top w:val="nil"/>
              <w:left w:val="single" w:sz="4" w:space="0" w:color="auto"/>
              <w:bottom w:val="single" w:sz="4" w:space="0" w:color="auto"/>
              <w:right w:val="single" w:sz="4" w:space="0" w:color="auto"/>
            </w:tcBorders>
            <w:shd w:val="clear" w:color="auto" w:fill="auto"/>
            <w:vAlign w:val="center"/>
          </w:tcPr>
          <w:p w14:paraId="3C15A068" w14:textId="6FCDF6FD" w:rsidR="00D04380" w:rsidRPr="00365CC4" w:rsidRDefault="00D04380" w:rsidP="00D04380">
            <w:pPr>
              <w:jc w:val="center"/>
              <w:rPr>
                <w:sz w:val="20"/>
                <w:szCs w:val="20"/>
              </w:rPr>
            </w:pPr>
            <w:r w:rsidRPr="24C70865">
              <w:rPr>
                <w:sz w:val="20"/>
                <w:szCs w:val="20"/>
              </w:rPr>
              <w:t>0.3%</w:t>
            </w:r>
          </w:p>
        </w:tc>
        <w:tc>
          <w:tcPr>
            <w:tcW w:w="2263" w:type="dxa"/>
            <w:shd w:val="clear" w:color="auto" w:fill="auto"/>
          </w:tcPr>
          <w:p w14:paraId="24B77DA4" w14:textId="3AF2BF61" w:rsidR="00D04380" w:rsidRPr="00365CC4" w:rsidRDefault="00F32567" w:rsidP="00D04380">
            <w:pPr>
              <w:jc w:val="center"/>
              <w:rPr>
                <w:sz w:val="20"/>
                <w:szCs w:val="20"/>
              </w:rPr>
            </w:pPr>
            <w:r w:rsidRPr="24C70865">
              <w:rPr>
                <w:sz w:val="20"/>
                <w:szCs w:val="20"/>
              </w:rPr>
              <w:t>-</w:t>
            </w:r>
            <w:r w:rsidR="00365CC4" w:rsidRPr="24C70865">
              <w:rPr>
                <w:sz w:val="20"/>
                <w:szCs w:val="20"/>
              </w:rPr>
              <w:t>1.4%</w:t>
            </w:r>
          </w:p>
        </w:tc>
      </w:tr>
      <w:tr w:rsidR="00C22C16" w:rsidRPr="00365CC4" w14:paraId="549819B4" w14:textId="77777777" w:rsidTr="24C70865">
        <w:tc>
          <w:tcPr>
            <w:tcW w:w="2275" w:type="dxa"/>
            <w:shd w:val="clear" w:color="auto" w:fill="7CBEFF" w:themeFill="accent1" w:themeFillTint="66"/>
          </w:tcPr>
          <w:p w14:paraId="0F9A6DF5" w14:textId="77777777" w:rsidR="00C22C16" w:rsidRPr="00365CC4" w:rsidRDefault="00C22C16" w:rsidP="00C22C16">
            <w:pPr>
              <w:rPr>
                <w:sz w:val="20"/>
                <w:szCs w:val="20"/>
              </w:rPr>
            </w:pPr>
            <w:r w:rsidRPr="24C70865">
              <w:rPr>
                <w:sz w:val="20"/>
                <w:szCs w:val="20"/>
              </w:rPr>
              <w:t>Difference</w:t>
            </w:r>
          </w:p>
        </w:tc>
        <w:tc>
          <w:tcPr>
            <w:tcW w:w="2239" w:type="dxa"/>
          </w:tcPr>
          <w:p w14:paraId="3279110B" w14:textId="5848FD63" w:rsidR="00C22C16" w:rsidRPr="00365CC4" w:rsidRDefault="00C22C16" w:rsidP="00C22C16">
            <w:pPr>
              <w:jc w:val="center"/>
              <w:rPr>
                <w:sz w:val="20"/>
                <w:szCs w:val="20"/>
              </w:rPr>
            </w:pPr>
            <w:r w:rsidRPr="24C70865">
              <w:rPr>
                <w:sz w:val="20"/>
                <w:szCs w:val="20"/>
              </w:rPr>
              <w:t>-8%</w:t>
            </w:r>
          </w:p>
        </w:tc>
        <w:tc>
          <w:tcPr>
            <w:tcW w:w="2239" w:type="dxa"/>
          </w:tcPr>
          <w:p w14:paraId="698F9FF2" w14:textId="72927882" w:rsidR="00C22C16" w:rsidRPr="00365CC4" w:rsidRDefault="00365CC4" w:rsidP="00C22C16">
            <w:pPr>
              <w:jc w:val="center"/>
              <w:rPr>
                <w:sz w:val="20"/>
                <w:szCs w:val="20"/>
              </w:rPr>
            </w:pPr>
            <w:r w:rsidRPr="24C70865">
              <w:rPr>
                <w:sz w:val="20"/>
                <w:szCs w:val="20"/>
              </w:rPr>
              <w:t>-2%</w:t>
            </w:r>
          </w:p>
        </w:tc>
        <w:tc>
          <w:tcPr>
            <w:tcW w:w="2263" w:type="dxa"/>
            <w:shd w:val="clear" w:color="auto" w:fill="auto"/>
          </w:tcPr>
          <w:p w14:paraId="45F7F5A8" w14:textId="2A8AC84E" w:rsidR="00C22C16" w:rsidRPr="00365CC4" w:rsidRDefault="00365CC4" w:rsidP="00C22C16">
            <w:pPr>
              <w:jc w:val="center"/>
              <w:rPr>
                <w:sz w:val="20"/>
                <w:szCs w:val="20"/>
              </w:rPr>
            </w:pPr>
            <w:r w:rsidRPr="24C70865">
              <w:rPr>
                <w:sz w:val="20"/>
                <w:szCs w:val="20"/>
              </w:rPr>
              <w:t>-6%</w:t>
            </w:r>
          </w:p>
        </w:tc>
      </w:tr>
    </w:tbl>
    <w:p w14:paraId="4E409E18" w14:textId="77777777" w:rsidR="005F5CD6" w:rsidRPr="00446D93" w:rsidRDefault="005F5CD6" w:rsidP="005F5CD6">
      <w:pPr>
        <w:rPr>
          <w:highlight w:val="yellow"/>
        </w:rPr>
      </w:pPr>
    </w:p>
    <w:p w14:paraId="50FEC861" w14:textId="77777777" w:rsidR="00C22C16" w:rsidRPr="00C654F5" w:rsidRDefault="00C22C16" w:rsidP="24C70865">
      <w:pPr>
        <w:rPr>
          <w:b/>
          <w:bCs/>
          <w:color w:val="FF0000"/>
        </w:rPr>
      </w:pPr>
      <w:r w:rsidRPr="24C70865">
        <w:rPr>
          <w:b/>
          <w:bCs/>
        </w:rPr>
        <w:t>Proportion of Males and Females in Each Quartile Pay Band</w:t>
      </w:r>
    </w:p>
    <w:p w14:paraId="6DD5DF13" w14:textId="77777777" w:rsidR="00C718AC" w:rsidRPr="00446D93" w:rsidRDefault="00C718AC" w:rsidP="24C70865">
      <w:pPr>
        <w:rPr>
          <w:b/>
          <w:bCs/>
          <w:color w:val="FF0000"/>
          <w:highlight w:val="yellow"/>
        </w:rPr>
      </w:pPr>
    </w:p>
    <w:p w14:paraId="5235A835" w14:textId="2178C276" w:rsidR="00C22C16" w:rsidRPr="00C76311" w:rsidRDefault="00C22C16" w:rsidP="00C22C16">
      <w:r>
        <w:t>At the time the snapshot was taken the percentage of female colleagues was 77% and the percentage of male colleagues was 2</w:t>
      </w:r>
      <w:r w:rsidR="00C76311">
        <w:t>3</w:t>
      </w:r>
      <w:r>
        <w:t xml:space="preserve">%. </w:t>
      </w:r>
    </w:p>
    <w:p w14:paraId="6F82DABC" w14:textId="77777777" w:rsidR="00C22C16" w:rsidRPr="00C22C16" w:rsidRDefault="00C22C16" w:rsidP="00C22C16">
      <w:pPr>
        <w:rPr>
          <w:highlight w:val="yellow"/>
        </w:rPr>
      </w:pPr>
    </w:p>
    <w:p w14:paraId="0A0E4434" w14:textId="66A537DF" w:rsidR="00C22C16" w:rsidRPr="00DB2B7C" w:rsidRDefault="00C22C16" w:rsidP="00C22C16">
      <w:r>
        <w:t>As shown in Table 6, below, the percentage of females in the all the quartiles is greater than the male percentage.  In the lower</w:t>
      </w:r>
      <w:r w:rsidR="00C76311">
        <w:t xml:space="preserve"> and </w:t>
      </w:r>
      <w:r>
        <w:t>lower middle quartiles the split is broadly representative of the Trust split.</w:t>
      </w:r>
      <w:r w:rsidR="00C76311">
        <w:t xml:space="preserve">  In the upper middle quartile there is an increase in the number of females compared to males, however in the </w:t>
      </w:r>
      <w:r>
        <w:t xml:space="preserve">upper quartile there is a significant reduction of in females compared to males.  </w:t>
      </w:r>
    </w:p>
    <w:p w14:paraId="6129984C" w14:textId="77777777" w:rsidR="006C051F" w:rsidRDefault="006C051F" w:rsidP="00C22C16">
      <w:pPr>
        <w:rPr>
          <w:b/>
          <w:bCs/>
        </w:rPr>
      </w:pPr>
    </w:p>
    <w:p w14:paraId="113551D5" w14:textId="77777777" w:rsidR="00C17558" w:rsidRDefault="00C17558" w:rsidP="00C22C16">
      <w:pPr>
        <w:rPr>
          <w:b/>
          <w:bCs/>
        </w:rPr>
      </w:pPr>
    </w:p>
    <w:p w14:paraId="6C40B709" w14:textId="77777777" w:rsidR="00C17558" w:rsidRDefault="00C17558" w:rsidP="00C22C16">
      <w:pPr>
        <w:rPr>
          <w:b/>
          <w:bCs/>
        </w:rPr>
      </w:pPr>
    </w:p>
    <w:p w14:paraId="5A5732AD" w14:textId="77777777" w:rsidR="00C17558" w:rsidRDefault="00C17558" w:rsidP="00C22C16">
      <w:pPr>
        <w:rPr>
          <w:b/>
          <w:bCs/>
        </w:rPr>
      </w:pPr>
    </w:p>
    <w:p w14:paraId="56E47764" w14:textId="77777777" w:rsidR="00C17558" w:rsidRDefault="00C17558" w:rsidP="00C22C16">
      <w:pPr>
        <w:rPr>
          <w:b/>
          <w:bCs/>
        </w:rPr>
      </w:pPr>
    </w:p>
    <w:p w14:paraId="47132F0E" w14:textId="77777777" w:rsidR="00C17558" w:rsidRDefault="00C17558" w:rsidP="00C22C16">
      <w:pPr>
        <w:rPr>
          <w:b/>
          <w:bCs/>
        </w:rPr>
      </w:pPr>
    </w:p>
    <w:p w14:paraId="327DAD8D" w14:textId="77777777" w:rsidR="00C17558" w:rsidRDefault="00C17558" w:rsidP="00C22C16">
      <w:pPr>
        <w:rPr>
          <w:b/>
          <w:bCs/>
        </w:rPr>
      </w:pPr>
    </w:p>
    <w:p w14:paraId="024B98C6" w14:textId="77777777" w:rsidR="00C17558" w:rsidRDefault="00C17558" w:rsidP="00C22C16">
      <w:pPr>
        <w:rPr>
          <w:b/>
          <w:bCs/>
        </w:rPr>
      </w:pPr>
    </w:p>
    <w:p w14:paraId="6C9EC373" w14:textId="3EEF5987" w:rsidR="00C22C16" w:rsidRDefault="00C22C16" w:rsidP="00C22C16">
      <w:pPr>
        <w:rPr>
          <w:b/>
          <w:bCs/>
        </w:rPr>
      </w:pPr>
      <w:r w:rsidRPr="24C70865">
        <w:rPr>
          <w:b/>
          <w:bCs/>
        </w:rPr>
        <w:lastRenderedPageBreak/>
        <w:t>Table 6 – Showing Proportion of Males and Females in Each Quartile Pay Band from 2023 to 2024</w:t>
      </w:r>
    </w:p>
    <w:tbl>
      <w:tblPr>
        <w:tblStyle w:val="TableGrid"/>
        <w:tblW w:w="9632" w:type="dxa"/>
        <w:jc w:val="center"/>
        <w:tblLayout w:type="fixed"/>
        <w:tblLook w:val="04A0" w:firstRow="1" w:lastRow="0" w:firstColumn="1" w:lastColumn="0" w:noHBand="0" w:noVBand="1"/>
      </w:tblPr>
      <w:tblGrid>
        <w:gridCol w:w="1668"/>
        <w:gridCol w:w="1327"/>
        <w:gridCol w:w="1327"/>
        <w:gridCol w:w="1328"/>
        <w:gridCol w:w="1327"/>
        <w:gridCol w:w="1327"/>
        <w:gridCol w:w="1328"/>
      </w:tblGrid>
      <w:tr w:rsidR="00C22C16" w:rsidRPr="00DB2B7C" w14:paraId="50674197" w14:textId="77777777" w:rsidTr="24C70865">
        <w:trPr>
          <w:trHeight w:val="558"/>
          <w:jc w:val="center"/>
        </w:trPr>
        <w:tc>
          <w:tcPr>
            <w:tcW w:w="1668" w:type="dxa"/>
            <w:vMerge w:val="restart"/>
            <w:shd w:val="clear" w:color="auto" w:fill="7CBEFF" w:themeFill="accent1" w:themeFillTint="66"/>
            <w:vAlign w:val="center"/>
          </w:tcPr>
          <w:p w14:paraId="21BCFD41" w14:textId="77777777" w:rsidR="00C22C16" w:rsidRPr="00387EBB"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Quartile</w:t>
            </w:r>
          </w:p>
        </w:tc>
        <w:tc>
          <w:tcPr>
            <w:tcW w:w="3982" w:type="dxa"/>
            <w:gridSpan w:val="3"/>
            <w:shd w:val="clear" w:color="auto" w:fill="7CBEFF" w:themeFill="accent1" w:themeFillTint="66"/>
            <w:vAlign w:val="center"/>
          </w:tcPr>
          <w:p w14:paraId="6A4C5E6F" w14:textId="27C635EE" w:rsidR="00C22C16" w:rsidRPr="00387EBB"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202</w:t>
            </w:r>
            <w:r w:rsidR="00C02B53" w:rsidRPr="24C70865">
              <w:rPr>
                <w:rFonts w:asciiTheme="minorHAnsi" w:hAnsiTheme="minorHAnsi" w:cstheme="minorBidi"/>
                <w:sz w:val="20"/>
                <w:szCs w:val="20"/>
              </w:rPr>
              <w:t>3</w:t>
            </w:r>
          </w:p>
        </w:tc>
        <w:tc>
          <w:tcPr>
            <w:tcW w:w="3982" w:type="dxa"/>
            <w:gridSpan w:val="3"/>
            <w:shd w:val="clear" w:color="auto" w:fill="7CBEFF" w:themeFill="accent1" w:themeFillTint="66"/>
            <w:vAlign w:val="center"/>
          </w:tcPr>
          <w:p w14:paraId="0ECFAE88" w14:textId="47818A21" w:rsidR="00C22C16" w:rsidRPr="00387EBB"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202</w:t>
            </w:r>
            <w:r w:rsidR="00C02B53" w:rsidRPr="24C70865">
              <w:rPr>
                <w:rFonts w:asciiTheme="minorHAnsi" w:hAnsiTheme="minorHAnsi" w:cstheme="minorBidi"/>
                <w:sz w:val="20"/>
                <w:szCs w:val="20"/>
              </w:rPr>
              <w:t>4</w:t>
            </w:r>
          </w:p>
        </w:tc>
      </w:tr>
      <w:tr w:rsidR="00C22C16" w:rsidRPr="00DB2B7C" w14:paraId="3FC23DA0" w14:textId="77777777" w:rsidTr="24C70865">
        <w:trPr>
          <w:trHeight w:val="558"/>
          <w:jc w:val="center"/>
        </w:trPr>
        <w:tc>
          <w:tcPr>
            <w:tcW w:w="1668" w:type="dxa"/>
            <w:vMerge/>
          </w:tcPr>
          <w:p w14:paraId="244C21D0" w14:textId="77777777" w:rsidR="00C22C16" w:rsidRPr="00387EBB" w:rsidRDefault="00C22C16" w:rsidP="0028652F">
            <w:pPr>
              <w:jc w:val="center"/>
              <w:rPr>
                <w:rFonts w:asciiTheme="minorHAnsi" w:hAnsiTheme="minorHAnsi" w:cstheme="minorHAnsi"/>
                <w:sz w:val="20"/>
                <w:szCs w:val="20"/>
              </w:rPr>
            </w:pPr>
          </w:p>
        </w:tc>
        <w:tc>
          <w:tcPr>
            <w:tcW w:w="1327" w:type="dxa"/>
            <w:tcBorders>
              <w:bottom w:val="single" w:sz="4" w:space="0" w:color="auto"/>
            </w:tcBorders>
            <w:shd w:val="clear" w:color="auto" w:fill="7CBEFF" w:themeFill="accent1" w:themeFillTint="66"/>
            <w:vAlign w:val="center"/>
          </w:tcPr>
          <w:p w14:paraId="17B9E7E1" w14:textId="77777777" w:rsidR="00C22C16" w:rsidRPr="00387EBB"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Gender</w:t>
            </w:r>
          </w:p>
        </w:tc>
        <w:tc>
          <w:tcPr>
            <w:tcW w:w="1327" w:type="dxa"/>
            <w:shd w:val="clear" w:color="auto" w:fill="7CBEFF" w:themeFill="accent1" w:themeFillTint="66"/>
            <w:vAlign w:val="center"/>
          </w:tcPr>
          <w:p w14:paraId="520168DF" w14:textId="77777777" w:rsidR="00C22C16" w:rsidRPr="00387EBB"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Number</w:t>
            </w:r>
          </w:p>
        </w:tc>
        <w:tc>
          <w:tcPr>
            <w:tcW w:w="1328" w:type="dxa"/>
            <w:shd w:val="clear" w:color="auto" w:fill="7CBEFF" w:themeFill="accent1" w:themeFillTint="66"/>
            <w:vAlign w:val="center"/>
          </w:tcPr>
          <w:p w14:paraId="1B210D74" w14:textId="77777777" w:rsidR="00C22C16" w:rsidRPr="00387EBB"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w:t>
            </w:r>
          </w:p>
        </w:tc>
        <w:tc>
          <w:tcPr>
            <w:tcW w:w="1327" w:type="dxa"/>
            <w:tcBorders>
              <w:bottom w:val="single" w:sz="4" w:space="0" w:color="auto"/>
            </w:tcBorders>
            <w:shd w:val="clear" w:color="auto" w:fill="7CBEFF" w:themeFill="accent1" w:themeFillTint="66"/>
            <w:vAlign w:val="center"/>
          </w:tcPr>
          <w:p w14:paraId="5E0DD7D5" w14:textId="77777777" w:rsidR="00C22C16" w:rsidRPr="00387EBB"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Gender</w:t>
            </w:r>
          </w:p>
        </w:tc>
        <w:tc>
          <w:tcPr>
            <w:tcW w:w="1327" w:type="dxa"/>
            <w:shd w:val="clear" w:color="auto" w:fill="7CBEFF" w:themeFill="accent1" w:themeFillTint="66"/>
            <w:vAlign w:val="center"/>
          </w:tcPr>
          <w:p w14:paraId="541DE52A" w14:textId="77777777" w:rsidR="00C22C16" w:rsidRPr="00387EBB"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Number</w:t>
            </w:r>
          </w:p>
        </w:tc>
        <w:tc>
          <w:tcPr>
            <w:tcW w:w="1328" w:type="dxa"/>
            <w:shd w:val="clear" w:color="auto" w:fill="7CBEFF" w:themeFill="accent1" w:themeFillTint="66"/>
            <w:vAlign w:val="center"/>
          </w:tcPr>
          <w:p w14:paraId="19ED4D7C" w14:textId="77777777" w:rsidR="00C22C16" w:rsidRPr="00387EBB" w:rsidRDefault="00C22C16" w:rsidP="24C70865">
            <w:pPr>
              <w:jc w:val="center"/>
              <w:rPr>
                <w:rFonts w:asciiTheme="minorHAnsi" w:hAnsiTheme="minorHAnsi" w:cstheme="minorBidi"/>
                <w:sz w:val="20"/>
                <w:szCs w:val="20"/>
              </w:rPr>
            </w:pPr>
            <w:r w:rsidRPr="24C70865">
              <w:rPr>
                <w:rFonts w:asciiTheme="minorHAnsi" w:hAnsiTheme="minorHAnsi" w:cstheme="minorBidi"/>
                <w:sz w:val="20"/>
                <w:szCs w:val="20"/>
              </w:rPr>
              <w:t>%</w:t>
            </w:r>
          </w:p>
        </w:tc>
      </w:tr>
      <w:tr w:rsidR="00E900CA" w:rsidRPr="00DB2B7C" w14:paraId="023A78A1" w14:textId="77777777" w:rsidTr="24C70865">
        <w:trPr>
          <w:jc w:val="center"/>
        </w:trPr>
        <w:tc>
          <w:tcPr>
            <w:tcW w:w="1668" w:type="dxa"/>
            <w:vMerge w:val="restart"/>
            <w:shd w:val="clear" w:color="auto" w:fill="7CBEFF" w:themeFill="accent1" w:themeFillTint="66"/>
            <w:vAlign w:val="center"/>
          </w:tcPr>
          <w:p w14:paraId="19C30A14" w14:textId="77777777" w:rsidR="00E900CA" w:rsidRPr="00387EBB" w:rsidRDefault="00E900CA" w:rsidP="24C70865">
            <w:pPr>
              <w:rPr>
                <w:rFonts w:asciiTheme="minorHAnsi" w:hAnsiTheme="minorHAnsi" w:cstheme="minorBidi"/>
                <w:sz w:val="20"/>
                <w:szCs w:val="20"/>
              </w:rPr>
            </w:pPr>
            <w:r w:rsidRPr="24C70865">
              <w:rPr>
                <w:rFonts w:asciiTheme="minorHAnsi" w:hAnsiTheme="minorHAnsi" w:cstheme="minorBidi"/>
                <w:sz w:val="20"/>
                <w:szCs w:val="20"/>
              </w:rPr>
              <w:t>Lower</w:t>
            </w:r>
          </w:p>
        </w:tc>
        <w:tc>
          <w:tcPr>
            <w:tcW w:w="1327" w:type="dxa"/>
            <w:shd w:val="clear" w:color="auto" w:fill="7CBEFF" w:themeFill="accent1" w:themeFillTint="66"/>
          </w:tcPr>
          <w:p w14:paraId="6A666AC5"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Male</w:t>
            </w:r>
          </w:p>
        </w:tc>
        <w:tc>
          <w:tcPr>
            <w:tcW w:w="1327" w:type="dxa"/>
          </w:tcPr>
          <w:p w14:paraId="761AE8AC" w14:textId="45E46B71"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327</w:t>
            </w:r>
          </w:p>
        </w:tc>
        <w:tc>
          <w:tcPr>
            <w:tcW w:w="1328" w:type="dxa"/>
          </w:tcPr>
          <w:p w14:paraId="015CF7EA" w14:textId="6D6FF1EE"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21.9%</w:t>
            </w:r>
          </w:p>
        </w:tc>
        <w:tc>
          <w:tcPr>
            <w:tcW w:w="1327" w:type="dxa"/>
            <w:shd w:val="clear" w:color="auto" w:fill="7CBEFF" w:themeFill="accent1" w:themeFillTint="66"/>
          </w:tcPr>
          <w:p w14:paraId="669F6EFF"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Male</w:t>
            </w:r>
          </w:p>
        </w:tc>
        <w:tc>
          <w:tcPr>
            <w:tcW w:w="1327" w:type="dxa"/>
          </w:tcPr>
          <w:p w14:paraId="0D72262D" w14:textId="165B172B" w:rsidR="00E900CA" w:rsidRPr="00387EBB" w:rsidRDefault="00C76311" w:rsidP="24C70865">
            <w:pPr>
              <w:jc w:val="center"/>
              <w:rPr>
                <w:rFonts w:asciiTheme="minorHAnsi" w:hAnsiTheme="minorHAnsi" w:cstheme="minorBidi"/>
                <w:sz w:val="20"/>
                <w:szCs w:val="20"/>
              </w:rPr>
            </w:pPr>
            <w:r w:rsidRPr="24C70865">
              <w:rPr>
                <w:rFonts w:asciiTheme="minorHAnsi" w:hAnsiTheme="minorHAnsi" w:cstheme="minorBidi"/>
                <w:sz w:val="20"/>
                <w:szCs w:val="20"/>
              </w:rPr>
              <w:t>352</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6F2F3CC0" w14:textId="35832D4C"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22.2%</w:t>
            </w:r>
          </w:p>
        </w:tc>
      </w:tr>
      <w:tr w:rsidR="00E900CA" w:rsidRPr="00DB2B7C" w14:paraId="003140B2" w14:textId="77777777" w:rsidTr="24C70865">
        <w:trPr>
          <w:jc w:val="center"/>
        </w:trPr>
        <w:tc>
          <w:tcPr>
            <w:tcW w:w="1668" w:type="dxa"/>
            <w:vMerge/>
            <w:vAlign w:val="center"/>
          </w:tcPr>
          <w:p w14:paraId="18327B1A" w14:textId="77777777" w:rsidR="00E900CA" w:rsidRPr="00387EBB" w:rsidRDefault="00E900CA" w:rsidP="00E900CA">
            <w:pPr>
              <w:rPr>
                <w:rFonts w:asciiTheme="minorHAnsi" w:hAnsiTheme="minorHAnsi" w:cstheme="minorHAnsi"/>
                <w:sz w:val="20"/>
                <w:szCs w:val="20"/>
              </w:rPr>
            </w:pPr>
          </w:p>
        </w:tc>
        <w:tc>
          <w:tcPr>
            <w:tcW w:w="1327" w:type="dxa"/>
            <w:shd w:val="clear" w:color="auto" w:fill="7CBEFF" w:themeFill="accent1" w:themeFillTint="66"/>
          </w:tcPr>
          <w:p w14:paraId="63A95A47"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Female</w:t>
            </w:r>
          </w:p>
        </w:tc>
        <w:tc>
          <w:tcPr>
            <w:tcW w:w="1327" w:type="dxa"/>
          </w:tcPr>
          <w:p w14:paraId="72F951B9" w14:textId="3827719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1163</w:t>
            </w:r>
          </w:p>
        </w:tc>
        <w:tc>
          <w:tcPr>
            <w:tcW w:w="1328" w:type="dxa"/>
          </w:tcPr>
          <w:p w14:paraId="61C110AE" w14:textId="1462F7C8"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78.1%</w:t>
            </w:r>
          </w:p>
        </w:tc>
        <w:tc>
          <w:tcPr>
            <w:tcW w:w="1327" w:type="dxa"/>
            <w:shd w:val="clear" w:color="auto" w:fill="7CBEFF" w:themeFill="accent1" w:themeFillTint="66"/>
          </w:tcPr>
          <w:p w14:paraId="46A9C165"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Female</w:t>
            </w:r>
          </w:p>
        </w:tc>
        <w:tc>
          <w:tcPr>
            <w:tcW w:w="1327" w:type="dxa"/>
          </w:tcPr>
          <w:p w14:paraId="796D25E4" w14:textId="455FD682" w:rsidR="00E900CA" w:rsidRPr="00387EBB" w:rsidRDefault="00C76311" w:rsidP="24C70865">
            <w:pPr>
              <w:jc w:val="center"/>
              <w:rPr>
                <w:rFonts w:asciiTheme="minorHAnsi" w:hAnsiTheme="minorHAnsi" w:cstheme="minorBidi"/>
                <w:sz w:val="20"/>
                <w:szCs w:val="20"/>
              </w:rPr>
            </w:pPr>
            <w:r w:rsidRPr="24C70865">
              <w:rPr>
                <w:rFonts w:asciiTheme="minorHAnsi" w:hAnsiTheme="minorHAnsi" w:cstheme="minorBidi"/>
                <w:sz w:val="20"/>
                <w:szCs w:val="20"/>
              </w:rPr>
              <w:t>1230</w:t>
            </w:r>
          </w:p>
        </w:tc>
        <w:tc>
          <w:tcPr>
            <w:tcW w:w="1328" w:type="dxa"/>
            <w:tcBorders>
              <w:top w:val="nil"/>
              <w:left w:val="single" w:sz="4" w:space="0" w:color="auto"/>
              <w:bottom w:val="single" w:sz="4" w:space="0" w:color="auto"/>
              <w:right w:val="single" w:sz="4" w:space="0" w:color="auto"/>
            </w:tcBorders>
            <w:shd w:val="clear" w:color="auto" w:fill="auto"/>
            <w:vAlign w:val="center"/>
          </w:tcPr>
          <w:p w14:paraId="6B5392BD" w14:textId="4156FDA6"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77.8%</w:t>
            </w:r>
          </w:p>
        </w:tc>
      </w:tr>
      <w:tr w:rsidR="00E900CA" w:rsidRPr="00DB2B7C" w14:paraId="0E9BBA22" w14:textId="77777777" w:rsidTr="24C70865">
        <w:trPr>
          <w:jc w:val="center"/>
        </w:trPr>
        <w:tc>
          <w:tcPr>
            <w:tcW w:w="1668" w:type="dxa"/>
            <w:vMerge w:val="restart"/>
            <w:shd w:val="clear" w:color="auto" w:fill="7CBEFF" w:themeFill="accent1" w:themeFillTint="66"/>
            <w:vAlign w:val="center"/>
          </w:tcPr>
          <w:p w14:paraId="7C8B8CA8" w14:textId="77777777" w:rsidR="00E900CA" w:rsidRPr="00387EBB" w:rsidRDefault="00E900CA" w:rsidP="24C70865">
            <w:pPr>
              <w:rPr>
                <w:rFonts w:asciiTheme="minorHAnsi" w:hAnsiTheme="minorHAnsi" w:cstheme="minorBidi"/>
                <w:sz w:val="20"/>
                <w:szCs w:val="20"/>
              </w:rPr>
            </w:pPr>
            <w:r w:rsidRPr="24C70865">
              <w:rPr>
                <w:rFonts w:asciiTheme="minorHAnsi" w:hAnsiTheme="minorHAnsi" w:cstheme="minorBidi"/>
                <w:sz w:val="20"/>
                <w:szCs w:val="20"/>
              </w:rPr>
              <w:t>Lower Middle</w:t>
            </w:r>
          </w:p>
        </w:tc>
        <w:tc>
          <w:tcPr>
            <w:tcW w:w="1327" w:type="dxa"/>
            <w:shd w:val="clear" w:color="auto" w:fill="7CBEFF" w:themeFill="accent1" w:themeFillTint="66"/>
          </w:tcPr>
          <w:p w14:paraId="109FF861"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Male</w:t>
            </w:r>
          </w:p>
        </w:tc>
        <w:tc>
          <w:tcPr>
            <w:tcW w:w="1327" w:type="dxa"/>
          </w:tcPr>
          <w:p w14:paraId="64085FF4" w14:textId="3BE8333D"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294</w:t>
            </w:r>
          </w:p>
        </w:tc>
        <w:tc>
          <w:tcPr>
            <w:tcW w:w="1328" w:type="dxa"/>
          </w:tcPr>
          <w:p w14:paraId="3055EEC1" w14:textId="2DD82A9B"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19.7%</w:t>
            </w:r>
          </w:p>
        </w:tc>
        <w:tc>
          <w:tcPr>
            <w:tcW w:w="1327" w:type="dxa"/>
            <w:shd w:val="clear" w:color="auto" w:fill="7CBEFF" w:themeFill="accent1" w:themeFillTint="66"/>
          </w:tcPr>
          <w:p w14:paraId="6BB53728"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Male</w:t>
            </w:r>
          </w:p>
        </w:tc>
        <w:tc>
          <w:tcPr>
            <w:tcW w:w="1327" w:type="dxa"/>
          </w:tcPr>
          <w:p w14:paraId="2211D997" w14:textId="02DDB605" w:rsidR="00E900CA" w:rsidRPr="00387EBB" w:rsidRDefault="00C76311" w:rsidP="24C70865">
            <w:pPr>
              <w:jc w:val="center"/>
              <w:rPr>
                <w:rFonts w:asciiTheme="minorHAnsi" w:hAnsiTheme="minorHAnsi" w:cstheme="minorBidi"/>
                <w:sz w:val="20"/>
                <w:szCs w:val="20"/>
              </w:rPr>
            </w:pPr>
            <w:r w:rsidRPr="24C70865">
              <w:rPr>
                <w:rFonts w:asciiTheme="minorHAnsi" w:hAnsiTheme="minorHAnsi" w:cstheme="minorBidi"/>
                <w:sz w:val="20"/>
                <w:szCs w:val="20"/>
              </w:rPr>
              <w:t>351</w:t>
            </w:r>
          </w:p>
        </w:tc>
        <w:tc>
          <w:tcPr>
            <w:tcW w:w="1328" w:type="dxa"/>
            <w:tcBorders>
              <w:top w:val="nil"/>
              <w:left w:val="single" w:sz="4" w:space="0" w:color="auto"/>
              <w:bottom w:val="single" w:sz="4" w:space="0" w:color="auto"/>
              <w:right w:val="single" w:sz="4" w:space="0" w:color="auto"/>
            </w:tcBorders>
            <w:shd w:val="clear" w:color="auto" w:fill="auto"/>
            <w:vAlign w:val="center"/>
          </w:tcPr>
          <w:p w14:paraId="21D54A9A" w14:textId="414D9D73"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22.1%</w:t>
            </w:r>
          </w:p>
        </w:tc>
      </w:tr>
      <w:tr w:rsidR="00E900CA" w:rsidRPr="00DB2B7C" w14:paraId="16A20828" w14:textId="77777777" w:rsidTr="24C70865">
        <w:trPr>
          <w:jc w:val="center"/>
        </w:trPr>
        <w:tc>
          <w:tcPr>
            <w:tcW w:w="1668" w:type="dxa"/>
            <w:vMerge/>
            <w:vAlign w:val="center"/>
          </w:tcPr>
          <w:p w14:paraId="07406912" w14:textId="77777777" w:rsidR="00E900CA" w:rsidRPr="00387EBB" w:rsidRDefault="00E900CA" w:rsidP="00E900CA">
            <w:pPr>
              <w:rPr>
                <w:rFonts w:asciiTheme="minorHAnsi" w:hAnsiTheme="minorHAnsi" w:cstheme="minorHAnsi"/>
                <w:sz w:val="20"/>
                <w:szCs w:val="20"/>
              </w:rPr>
            </w:pPr>
          </w:p>
        </w:tc>
        <w:tc>
          <w:tcPr>
            <w:tcW w:w="1327" w:type="dxa"/>
            <w:shd w:val="clear" w:color="auto" w:fill="7CBEFF" w:themeFill="accent1" w:themeFillTint="66"/>
          </w:tcPr>
          <w:p w14:paraId="4D0B8C4A"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Female</w:t>
            </w:r>
          </w:p>
        </w:tc>
        <w:tc>
          <w:tcPr>
            <w:tcW w:w="1327" w:type="dxa"/>
          </w:tcPr>
          <w:p w14:paraId="4F11C7ED" w14:textId="38847062"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1197</w:t>
            </w:r>
          </w:p>
        </w:tc>
        <w:tc>
          <w:tcPr>
            <w:tcW w:w="1328" w:type="dxa"/>
          </w:tcPr>
          <w:p w14:paraId="782FAF27" w14:textId="3C7691C6"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80.3%</w:t>
            </w:r>
          </w:p>
        </w:tc>
        <w:tc>
          <w:tcPr>
            <w:tcW w:w="1327" w:type="dxa"/>
            <w:shd w:val="clear" w:color="auto" w:fill="7CBEFF" w:themeFill="accent1" w:themeFillTint="66"/>
          </w:tcPr>
          <w:p w14:paraId="585F6620"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Female</w:t>
            </w:r>
          </w:p>
        </w:tc>
        <w:tc>
          <w:tcPr>
            <w:tcW w:w="1327" w:type="dxa"/>
          </w:tcPr>
          <w:p w14:paraId="5EDDB64F" w14:textId="2BABED7F" w:rsidR="00E900CA" w:rsidRPr="00387EBB" w:rsidRDefault="00C76311" w:rsidP="24C70865">
            <w:pPr>
              <w:jc w:val="center"/>
              <w:rPr>
                <w:rFonts w:asciiTheme="minorHAnsi" w:hAnsiTheme="minorHAnsi" w:cstheme="minorBidi"/>
                <w:sz w:val="20"/>
                <w:szCs w:val="20"/>
              </w:rPr>
            </w:pPr>
            <w:r w:rsidRPr="24C70865">
              <w:rPr>
                <w:rFonts w:asciiTheme="minorHAnsi" w:hAnsiTheme="minorHAnsi" w:cstheme="minorBidi"/>
                <w:sz w:val="20"/>
                <w:szCs w:val="20"/>
              </w:rPr>
              <w:t>1237</w:t>
            </w:r>
          </w:p>
        </w:tc>
        <w:tc>
          <w:tcPr>
            <w:tcW w:w="1328" w:type="dxa"/>
            <w:tcBorders>
              <w:top w:val="nil"/>
              <w:left w:val="single" w:sz="4" w:space="0" w:color="auto"/>
              <w:bottom w:val="single" w:sz="4" w:space="0" w:color="auto"/>
              <w:right w:val="single" w:sz="4" w:space="0" w:color="auto"/>
            </w:tcBorders>
            <w:shd w:val="clear" w:color="auto" w:fill="auto"/>
            <w:vAlign w:val="center"/>
          </w:tcPr>
          <w:p w14:paraId="7AA7E8FC" w14:textId="599E1DF1"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77.9%</w:t>
            </w:r>
          </w:p>
        </w:tc>
      </w:tr>
      <w:tr w:rsidR="00E900CA" w:rsidRPr="00DB2B7C" w14:paraId="7342D5CD" w14:textId="77777777" w:rsidTr="24C70865">
        <w:trPr>
          <w:jc w:val="center"/>
        </w:trPr>
        <w:tc>
          <w:tcPr>
            <w:tcW w:w="1668" w:type="dxa"/>
            <w:vMerge w:val="restart"/>
            <w:shd w:val="clear" w:color="auto" w:fill="7CBEFF" w:themeFill="accent1" w:themeFillTint="66"/>
            <w:vAlign w:val="center"/>
          </w:tcPr>
          <w:p w14:paraId="611F9CB4" w14:textId="77777777" w:rsidR="00E900CA" w:rsidRPr="00387EBB" w:rsidRDefault="00E900CA" w:rsidP="24C70865">
            <w:pPr>
              <w:rPr>
                <w:rFonts w:asciiTheme="minorHAnsi" w:hAnsiTheme="minorHAnsi" w:cstheme="minorBidi"/>
                <w:sz w:val="20"/>
                <w:szCs w:val="20"/>
              </w:rPr>
            </w:pPr>
            <w:r w:rsidRPr="24C70865">
              <w:rPr>
                <w:rFonts w:asciiTheme="minorHAnsi" w:hAnsiTheme="minorHAnsi" w:cstheme="minorBidi"/>
                <w:sz w:val="20"/>
                <w:szCs w:val="20"/>
              </w:rPr>
              <w:t>Upper Middle</w:t>
            </w:r>
          </w:p>
        </w:tc>
        <w:tc>
          <w:tcPr>
            <w:tcW w:w="1327" w:type="dxa"/>
            <w:shd w:val="clear" w:color="auto" w:fill="7CBEFF" w:themeFill="accent1" w:themeFillTint="66"/>
          </w:tcPr>
          <w:p w14:paraId="14CB8BBF"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Male</w:t>
            </w:r>
          </w:p>
        </w:tc>
        <w:tc>
          <w:tcPr>
            <w:tcW w:w="1327" w:type="dxa"/>
          </w:tcPr>
          <w:p w14:paraId="5FBCD682" w14:textId="3D889F1B"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226</w:t>
            </w:r>
          </w:p>
        </w:tc>
        <w:tc>
          <w:tcPr>
            <w:tcW w:w="1328" w:type="dxa"/>
          </w:tcPr>
          <w:p w14:paraId="6A7E14F0" w14:textId="77C220CA"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15.2%</w:t>
            </w:r>
          </w:p>
        </w:tc>
        <w:tc>
          <w:tcPr>
            <w:tcW w:w="1327" w:type="dxa"/>
            <w:shd w:val="clear" w:color="auto" w:fill="7CBEFF" w:themeFill="accent1" w:themeFillTint="66"/>
          </w:tcPr>
          <w:p w14:paraId="01F6219E"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Male</w:t>
            </w:r>
          </w:p>
        </w:tc>
        <w:tc>
          <w:tcPr>
            <w:tcW w:w="1327" w:type="dxa"/>
          </w:tcPr>
          <w:p w14:paraId="5A74697D" w14:textId="24F24436" w:rsidR="00E900CA" w:rsidRPr="00387EBB" w:rsidRDefault="00C76311" w:rsidP="24C70865">
            <w:pPr>
              <w:jc w:val="center"/>
              <w:rPr>
                <w:rFonts w:asciiTheme="minorHAnsi" w:hAnsiTheme="minorHAnsi" w:cstheme="minorBidi"/>
                <w:sz w:val="20"/>
                <w:szCs w:val="20"/>
              </w:rPr>
            </w:pPr>
            <w:r w:rsidRPr="24C70865">
              <w:rPr>
                <w:rFonts w:asciiTheme="minorHAnsi" w:hAnsiTheme="minorHAnsi" w:cstheme="minorBidi"/>
                <w:sz w:val="20"/>
                <w:szCs w:val="20"/>
              </w:rPr>
              <w:t>265</w:t>
            </w:r>
          </w:p>
        </w:tc>
        <w:tc>
          <w:tcPr>
            <w:tcW w:w="1328" w:type="dxa"/>
            <w:tcBorders>
              <w:top w:val="nil"/>
              <w:left w:val="single" w:sz="4" w:space="0" w:color="auto"/>
              <w:bottom w:val="single" w:sz="4" w:space="0" w:color="auto"/>
              <w:right w:val="single" w:sz="4" w:space="0" w:color="auto"/>
            </w:tcBorders>
            <w:shd w:val="clear" w:color="auto" w:fill="auto"/>
            <w:vAlign w:val="center"/>
          </w:tcPr>
          <w:p w14:paraId="3EFFB801" w14:textId="21EF863D"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16.7%</w:t>
            </w:r>
          </w:p>
        </w:tc>
      </w:tr>
      <w:tr w:rsidR="00E900CA" w:rsidRPr="00DB2B7C" w14:paraId="322163E8" w14:textId="77777777" w:rsidTr="24C70865">
        <w:trPr>
          <w:jc w:val="center"/>
        </w:trPr>
        <w:tc>
          <w:tcPr>
            <w:tcW w:w="1668" w:type="dxa"/>
            <w:vMerge/>
            <w:vAlign w:val="center"/>
          </w:tcPr>
          <w:p w14:paraId="661118B3" w14:textId="77777777" w:rsidR="00E900CA" w:rsidRPr="00387EBB" w:rsidRDefault="00E900CA" w:rsidP="00E900CA">
            <w:pPr>
              <w:rPr>
                <w:rFonts w:asciiTheme="minorHAnsi" w:hAnsiTheme="minorHAnsi" w:cstheme="minorHAnsi"/>
                <w:sz w:val="20"/>
                <w:szCs w:val="20"/>
              </w:rPr>
            </w:pPr>
          </w:p>
        </w:tc>
        <w:tc>
          <w:tcPr>
            <w:tcW w:w="1327" w:type="dxa"/>
            <w:shd w:val="clear" w:color="auto" w:fill="7CBEFF" w:themeFill="accent1" w:themeFillTint="66"/>
          </w:tcPr>
          <w:p w14:paraId="38ED755A"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Female</w:t>
            </w:r>
          </w:p>
        </w:tc>
        <w:tc>
          <w:tcPr>
            <w:tcW w:w="1327" w:type="dxa"/>
          </w:tcPr>
          <w:p w14:paraId="08BBCDDF" w14:textId="430561EC"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1266</w:t>
            </w:r>
          </w:p>
        </w:tc>
        <w:tc>
          <w:tcPr>
            <w:tcW w:w="1328" w:type="dxa"/>
          </w:tcPr>
          <w:p w14:paraId="27D5A520" w14:textId="2049B00D"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84.9%</w:t>
            </w:r>
          </w:p>
        </w:tc>
        <w:tc>
          <w:tcPr>
            <w:tcW w:w="1327" w:type="dxa"/>
            <w:shd w:val="clear" w:color="auto" w:fill="7CBEFF" w:themeFill="accent1" w:themeFillTint="66"/>
          </w:tcPr>
          <w:p w14:paraId="4A2C908B"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Female</w:t>
            </w:r>
          </w:p>
        </w:tc>
        <w:tc>
          <w:tcPr>
            <w:tcW w:w="1327" w:type="dxa"/>
          </w:tcPr>
          <w:p w14:paraId="2AB20F1F" w14:textId="1C35599A" w:rsidR="00E900CA" w:rsidRPr="00387EBB" w:rsidRDefault="00C76311" w:rsidP="24C70865">
            <w:pPr>
              <w:jc w:val="center"/>
              <w:rPr>
                <w:rFonts w:asciiTheme="minorHAnsi" w:hAnsiTheme="minorHAnsi" w:cstheme="minorBidi"/>
                <w:sz w:val="20"/>
                <w:szCs w:val="20"/>
              </w:rPr>
            </w:pPr>
            <w:r w:rsidRPr="24C70865">
              <w:rPr>
                <w:rFonts w:asciiTheme="minorHAnsi" w:hAnsiTheme="minorHAnsi" w:cstheme="minorBidi"/>
                <w:sz w:val="20"/>
                <w:szCs w:val="20"/>
              </w:rPr>
              <w:t>1322</w:t>
            </w:r>
          </w:p>
        </w:tc>
        <w:tc>
          <w:tcPr>
            <w:tcW w:w="1328" w:type="dxa"/>
            <w:tcBorders>
              <w:top w:val="nil"/>
              <w:left w:val="single" w:sz="4" w:space="0" w:color="auto"/>
              <w:bottom w:val="single" w:sz="4" w:space="0" w:color="auto"/>
              <w:right w:val="single" w:sz="4" w:space="0" w:color="auto"/>
            </w:tcBorders>
            <w:shd w:val="clear" w:color="auto" w:fill="auto"/>
            <w:vAlign w:val="center"/>
          </w:tcPr>
          <w:p w14:paraId="0BFADDF3" w14:textId="7CFD83E9"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83.3%</w:t>
            </w:r>
          </w:p>
        </w:tc>
      </w:tr>
      <w:tr w:rsidR="00E900CA" w:rsidRPr="00DB2B7C" w14:paraId="2B4FCE3A" w14:textId="77777777" w:rsidTr="24C70865">
        <w:trPr>
          <w:jc w:val="center"/>
        </w:trPr>
        <w:tc>
          <w:tcPr>
            <w:tcW w:w="1668" w:type="dxa"/>
            <w:vMerge w:val="restart"/>
            <w:shd w:val="clear" w:color="auto" w:fill="7CBEFF" w:themeFill="accent1" w:themeFillTint="66"/>
            <w:vAlign w:val="center"/>
          </w:tcPr>
          <w:p w14:paraId="460290B3" w14:textId="77777777" w:rsidR="00E900CA" w:rsidRPr="00387EBB" w:rsidRDefault="00E900CA" w:rsidP="24C70865">
            <w:pPr>
              <w:rPr>
                <w:rFonts w:asciiTheme="minorHAnsi" w:hAnsiTheme="minorHAnsi" w:cstheme="minorBidi"/>
                <w:sz w:val="20"/>
                <w:szCs w:val="20"/>
              </w:rPr>
            </w:pPr>
            <w:r w:rsidRPr="24C70865">
              <w:rPr>
                <w:rFonts w:asciiTheme="minorHAnsi" w:hAnsiTheme="minorHAnsi" w:cstheme="minorBidi"/>
                <w:sz w:val="20"/>
                <w:szCs w:val="20"/>
              </w:rPr>
              <w:t>Upper</w:t>
            </w:r>
          </w:p>
        </w:tc>
        <w:tc>
          <w:tcPr>
            <w:tcW w:w="1327" w:type="dxa"/>
            <w:shd w:val="clear" w:color="auto" w:fill="7CBEFF" w:themeFill="accent1" w:themeFillTint="66"/>
          </w:tcPr>
          <w:p w14:paraId="6B75FF90"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Male</w:t>
            </w:r>
          </w:p>
        </w:tc>
        <w:tc>
          <w:tcPr>
            <w:tcW w:w="1327" w:type="dxa"/>
          </w:tcPr>
          <w:p w14:paraId="28DA1DAB" w14:textId="1AB27C8F"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475</w:t>
            </w:r>
          </w:p>
        </w:tc>
        <w:tc>
          <w:tcPr>
            <w:tcW w:w="1328" w:type="dxa"/>
          </w:tcPr>
          <w:p w14:paraId="52B0E164" w14:textId="2E1225FA"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31.8%</w:t>
            </w:r>
          </w:p>
        </w:tc>
        <w:tc>
          <w:tcPr>
            <w:tcW w:w="1327" w:type="dxa"/>
            <w:shd w:val="clear" w:color="auto" w:fill="7CBEFF" w:themeFill="accent1" w:themeFillTint="66"/>
          </w:tcPr>
          <w:p w14:paraId="66C3A2FA"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Male</w:t>
            </w:r>
          </w:p>
        </w:tc>
        <w:tc>
          <w:tcPr>
            <w:tcW w:w="1327" w:type="dxa"/>
          </w:tcPr>
          <w:p w14:paraId="7A502F00" w14:textId="233C203F" w:rsidR="00E900CA" w:rsidRPr="00387EBB" w:rsidRDefault="00C76311" w:rsidP="24C70865">
            <w:pPr>
              <w:jc w:val="center"/>
              <w:rPr>
                <w:rFonts w:asciiTheme="minorHAnsi" w:hAnsiTheme="minorHAnsi" w:cstheme="minorBidi"/>
                <w:sz w:val="20"/>
                <w:szCs w:val="20"/>
              </w:rPr>
            </w:pPr>
            <w:r w:rsidRPr="24C70865">
              <w:rPr>
                <w:rFonts w:asciiTheme="minorHAnsi" w:hAnsiTheme="minorHAnsi" w:cstheme="minorBidi"/>
                <w:sz w:val="20"/>
                <w:szCs w:val="20"/>
              </w:rPr>
              <w:t>506</w:t>
            </w:r>
          </w:p>
        </w:tc>
        <w:tc>
          <w:tcPr>
            <w:tcW w:w="1328" w:type="dxa"/>
            <w:tcBorders>
              <w:top w:val="nil"/>
              <w:left w:val="single" w:sz="4" w:space="0" w:color="auto"/>
              <w:bottom w:val="single" w:sz="4" w:space="0" w:color="auto"/>
              <w:right w:val="single" w:sz="4" w:space="0" w:color="auto"/>
            </w:tcBorders>
            <w:shd w:val="clear" w:color="auto" w:fill="auto"/>
            <w:vAlign w:val="center"/>
          </w:tcPr>
          <w:p w14:paraId="71281F90" w14:textId="5508DAFD"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31.9%</w:t>
            </w:r>
          </w:p>
        </w:tc>
      </w:tr>
      <w:tr w:rsidR="00E900CA" w:rsidRPr="00DB2B7C" w14:paraId="5E537652" w14:textId="77777777" w:rsidTr="24C70865">
        <w:trPr>
          <w:jc w:val="center"/>
        </w:trPr>
        <w:tc>
          <w:tcPr>
            <w:tcW w:w="1668" w:type="dxa"/>
            <w:vMerge/>
          </w:tcPr>
          <w:p w14:paraId="2FA744BD" w14:textId="77777777" w:rsidR="00E900CA" w:rsidRPr="00387EBB" w:rsidRDefault="00E900CA" w:rsidP="00E900CA">
            <w:pPr>
              <w:jc w:val="center"/>
              <w:rPr>
                <w:rFonts w:asciiTheme="minorHAnsi" w:hAnsiTheme="minorHAnsi" w:cstheme="minorHAnsi"/>
                <w:sz w:val="20"/>
                <w:szCs w:val="20"/>
              </w:rPr>
            </w:pPr>
          </w:p>
        </w:tc>
        <w:tc>
          <w:tcPr>
            <w:tcW w:w="1327" w:type="dxa"/>
            <w:shd w:val="clear" w:color="auto" w:fill="7CBEFF" w:themeFill="accent1" w:themeFillTint="66"/>
          </w:tcPr>
          <w:p w14:paraId="3F04CCF1"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Female</w:t>
            </w:r>
          </w:p>
        </w:tc>
        <w:tc>
          <w:tcPr>
            <w:tcW w:w="1327" w:type="dxa"/>
          </w:tcPr>
          <w:p w14:paraId="363721ED" w14:textId="4A4E9B48"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1017</w:t>
            </w:r>
          </w:p>
        </w:tc>
        <w:tc>
          <w:tcPr>
            <w:tcW w:w="1328" w:type="dxa"/>
          </w:tcPr>
          <w:p w14:paraId="7C1D5BE8" w14:textId="1C1A78E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68.2%</w:t>
            </w:r>
          </w:p>
        </w:tc>
        <w:tc>
          <w:tcPr>
            <w:tcW w:w="1327" w:type="dxa"/>
            <w:shd w:val="clear" w:color="auto" w:fill="7CBEFF" w:themeFill="accent1" w:themeFillTint="66"/>
          </w:tcPr>
          <w:p w14:paraId="0D5BD92E" w14:textId="77777777"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Female</w:t>
            </w:r>
          </w:p>
        </w:tc>
        <w:tc>
          <w:tcPr>
            <w:tcW w:w="1327" w:type="dxa"/>
          </w:tcPr>
          <w:p w14:paraId="17A783F8" w14:textId="36796747" w:rsidR="00E900CA" w:rsidRPr="00387EBB" w:rsidRDefault="00C76311" w:rsidP="24C70865">
            <w:pPr>
              <w:jc w:val="center"/>
              <w:rPr>
                <w:rFonts w:asciiTheme="minorHAnsi" w:hAnsiTheme="minorHAnsi" w:cstheme="minorBidi"/>
                <w:sz w:val="20"/>
                <w:szCs w:val="20"/>
              </w:rPr>
            </w:pPr>
            <w:r w:rsidRPr="24C70865">
              <w:rPr>
                <w:rFonts w:asciiTheme="minorHAnsi" w:hAnsiTheme="minorHAnsi" w:cstheme="minorBidi"/>
                <w:sz w:val="20"/>
                <w:szCs w:val="20"/>
              </w:rPr>
              <w:t>1081</w:t>
            </w:r>
          </w:p>
        </w:tc>
        <w:tc>
          <w:tcPr>
            <w:tcW w:w="1328" w:type="dxa"/>
            <w:tcBorders>
              <w:top w:val="nil"/>
              <w:left w:val="single" w:sz="4" w:space="0" w:color="auto"/>
              <w:bottom w:val="single" w:sz="4" w:space="0" w:color="auto"/>
              <w:right w:val="single" w:sz="4" w:space="0" w:color="auto"/>
            </w:tcBorders>
            <w:shd w:val="clear" w:color="auto" w:fill="auto"/>
            <w:vAlign w:val="center"/>
          </w:tcPr>
          <w:p w14:paraId="107E74CC" w14:textId="4FC60E2D" w:rsidR="00E900CA" w:rsidRPr="00387EBB" w:rsidRDefault="00E900CA" w:rsidP="24C70865">
            <w:pPr>
              <w:jc w:val="center"/>
              <w:rPr>
                <w:rFonts w:asciiTheme="minorHAnsi" w:hAnsiTheme="minorHAnsi" w:cstheme="minorBidi"/>
                <w:sz w:val="20"/>
                <w:szCs w:val="20"/>
              </w:rPr>
            </w:pPr>
            <w:r w:rsidRPr="24C70865">
              <w:rPr>
                <w:rFonts w:asciiTheme="minorHAnsi" w:hAnsiTheme="minorHAnsi" w:cstheme="minorBidi"/>
                <w:sz w:val="20"/>
                <w:szCs w:val="20"/>
              </w:rPr>
              <w:t>68.1%</w:t>
            </w:r>
          </w:p>
        </w:tc>
      </w:tr>
    </w:tbl>
    <w:p w14:paraId="42EF1B2E" w14:textId="77777777" w:rsidR="00C22C16" w:rsidRPr="00C654F5" w:rsidRDefault="00C22C16" w:rsidP="00C22C16">
      <w:pPr>
        <w:rPr>
          <w:color w:val="FF0000"/>
        </w:rPr>
      </w:pPr>
    </w:p>
    <w:p w14:paraId="7A017D02" w14:textId="77777777" w:rsidR="009A2173" w:rsidRPr="00446D93" w:rsidRDefault="009A2173" w:rsidP="00C718AC">
      <w:pPr>
        <w:rPr>
          <w:color w:val="FF0000"/>
          <w:highlight w:val="yellow"/>
        </w:rPr>
      </w:pPr>
    </w:p>
    <w:p w14:paraId="57187831" w14:textId="1D2A99D7" w:rsidR="00C70066" w:rsidRPr="00C76311" w:rsidRDefault="00C70066" w:rsidP="24C70865">
      <w:pPr>
        <w:rPr>
          <w:b/>
          <w:bCs/>
          <w:sz w:val="32"/>
          <w:szCs w:val="32"/>
        </w:rPr>
      </w:pPr>
      <w:bookmarkStart w:id="9" w:name="_Hlk102116938"/>
      <w:bookmarkEnd w:id="7"/>
      <w:r w:rsidRPr="24C70865">
        <w:rPr>
          <w:b/>
          <w:bCs/>
          <w:sz w:val="32"/>
          <w:szCs w:val="32"/>
        </w:rPr>
        <w:t>Kettering General Hospital Foundation NHS Trust Pay Gap Information</w:t>
      </w:r>
    </w:p>
    <w:p w14:paraId="7006D3E2" w14:textId="77777777" w:rsidR="00C70066" w:rsidRPr="00C76311" w:rsidRDefault="00C70066" w:rsidP="24C70865">
      <w:pPr>
        <w:rPr>
          <w:b/>
          <w:bCs/>
        </w:rPr>
      </w:pPr>
    </w:p>
    <w:p w14:paraId="340F7819" w14:textId="77777777" w:rsidR="00C76311" w:rsidRPr="00CA5B6D" w:rsidRDefault="00C76311" w:rsidP="24C70865">
      <w:pPr>
        <w:rPr>
          <w:b/>
          <w:bCs/>
        </w:rPr>
      </w:pPr>
      <w:r w:rsidRPr="24C70865">
        <w:rPr>
          <w:b/>
          <w:bCs/>
        </w:rPr>
        <w:t>Mean Gender Pay Gap</w:t>
      </w:r>
    </w:p>
    <w:p w14:paraId="507F16FF" w14:textId="77777777" w:rsidR="00C76311" w:rsidRPr="00CA5B6D" w:rsidRDefault="00C76311" w:rsidP="00C76311"/>
    <w:p w14:paraId="36A20C27" w14:textId="77777777" w:rsidR="00C76311" w:rsidRPr="00CA5B6D" w:rsidRDefault="00C76311" w:rsidP="00C76311">
      <w:r>
        <w:t>The mean hourly rate is the average hourly wage across the entire organisation so the mean gender pay gap is a measure of the difference between women’s mean hourly wage and men’s mean hourly wage.</w:t>
      </w:r>
    </w:p>
    <w:p w14:paraId="01B91401" w14:textId="77777777" w:rsidR="00C76311" w:rsidRPr="00CA5B6D" w:rsidRDefault="00C76311" w:rsidP="00C76311"/>
    <w:p w14:paraId="34412A0E" w14:textId="6457BBE0" w:rsidR="00C76311" w:rsidRPr="00CA5B6D" w:rsidRDefault="00C76311" w:rsidP="00C76311">
      <w:r>
        <w:t xml:space="preserve">The 2024 mean gender pay gap for the Trust demonstrates that female colleagues are paid </w:t>
      </w:r>
      <w:r w:rsidR="00CA5B6D">
        <w:t>26.01</w:t>
      </w:r>
      <w:r>
        <w:t xml:space="preserve">% less than male colleagues.  This is an improvement of </w:t>
      </w:r>
      <w:r w:rsidR="00CA5B6D">
        <w:t>1.5</w:t>
      </w:r>
      <w:r>
        <w:t>% in the mean pay gap from the previous year, as demonstrated in Table 1 below:</w:t>
      </w:r>
    </w:p>
    <w:p w14:paraId="42F71DB3" w14:textId="77777777" w:rsidR="00C76311" w:rsidRDefault="00C76311" w:rsidP="00C76311"/>
    <w:p w14:paraId="1D3B38DE" w14:textId="646149E0" w:rsidR="00C76311" w:rsidRDefault="00C76311" w:rsidP="00C76311">
      <w:pPr>
        <w:rPr>
          <w:b/>
          <w:bCs/>
        </w:rPr>
      </w:pPr>
      <w:r w:rsidRPr="24C70865">
        <w:rPr>
          <w:b/>
          <w:bCs/>
        </w:rPr>
        <w:t>Table 1 – Showing Mean Hourly Rates, the difference and percentage pay gap, from 2023 to 2024</w:t>
      </w:r>
    </w:p>
    <w:tbl>
      <w:tblPr>
        <w:tblStyle w:val="TableGrid"/>
        <w:tblW w:w="0" w:type="auto"/>
        <w:tblLook w:val="04A0" w:firstRow="1" w:lastRow="0" w:firstColumn="1" w:lastColumn="0" w:noHBand="0" w:noVBand="1"/>
      </w:tblPr>
      <w:tblGrid>
        <w:gridCol w:w="2273"/>
        <w:gridCol w:w="2242"/>
        <w:gridCol w:w="2240"/>
        <w:gridCol w:w="2261"/>
      </w:tblGrid>
      <w:tr w:rsidR="00CA5B6D" w:rsidRPr="00CA5B6D" w14:paraId="339A4FDD" w14:textId="77777777" w:rsidTr="24C70865">
        <w:tc>
          <w:tcPr>
            <w:tcW w:w="2273" w:type="dxa"/>
            <w:tcBorders>
              <w:bottom w:val="single" w:sz="4" w:space="0" w:color="auto"/>
            </w:tcBorders>
            <w:shd w:val="clear" w:color="auto" w:fill="7CBEFF" w:themeFill="accent1" w:themeFillTint="66"/>
          </w:tcPr>
          <w:p w14:paraId="04015227" w14:textId="77777777" w:rsidR="00C76311" w:rsidRPr="00CA5B6D" w:rsidRDefault="00C76311" w:rsidP="24C70865">
            <w:pPr>
              <w:jc w:val="center"/>
              <w:rPr>
                <w:rFonts w:asciiTheme="minorHAnsi" w:hAnsiTheme="minorHAnsi" w:cstheme="minorBidi"/>
                <w:sz w:val="20"/>
                <w:szCs w:val="20"/>
              </w:rPr>
            </w:pPr>
          </w:p>
        </w:tc>
        <w:tc>
          <w:tcPr>
            <w:tcW w:w="2242" w:type="dxa"/>
            <w:shd w:val="clear" w:color="auto" w:fill="7CBEFF" w:themeFill="accent1" w:themeFillTint="66"/>
          </w:tcPr>
          <w:p w14:paraId="41B949CE" w14:textId="77777777" w:rsidR="00C76311" w:rsidRPr="00CA5B6D" w:rsidRDefault="00C76311" w:rsidP="24C70865">
            <w:pPr>
              <w:jc w:val="center"/>
              <w:rPr>
                <w:rFonts w:asciiTheme="minorHAnsi" w:hAnsiTheme="minorHAnsi" w:cstheme="minorBidi"/>
                <w:sz w:val="20"/>
                <w:szCs w:val="20"/>
              </w:rPr>
            </w:pPr>
            <w:r w:rsidRPr="24C70865">
              <w:rPr>
                <w:rFonts w:asciiTheme="minorHAnsi" w:hAnsiTheme="minorHAnsi" w:cstheme="minorBidi"/>
                <w:sz w:val="20"/>
                <w:szCs w:val="20"/>
              </w:rPr>
              <w:t>Mean Hourly Rate 2023</w:t>
            </w:r>
          </w:p>
        </w:tc>
        <w:tc>
          <w:tcPr>
            <w:tcW w:w="2240" w:type="dxa"/>
            <w:shd w:val="clear" w:color="auto" w:fill="7CBEFF" w:themeFill="accent1" w:themeFillTint="66"/>
          </w:tcPr>
          <w:p w14:paraId="7C51410B" w14:textId="77777777" w:rsidR="00C76311" w:rsidRPr="00CA5B6D" w:rsidRDefault="00C76311" w:rsidP="24C70865">
            <w:pPr>
              <w:jc w:val="center"/>
              <w:rPr>
                <w:rFonts w:asciiTheme="minorHAnsi" w:hAnsiTheme="minorHAnsi" w:cstheme="minorBidi"/>
                <w:sz w:val="20"/>
                <w:szCs w:val="20"/>
              </w:rPr>
            </w:pPr>
            <w:r w:rsidRPr="24C70865">
              <w:rPr>
                <w:rFonts w:asciiTheme="minorHAnsi" w:hAnsiTheme="minorHAnsi" w:cstheme="minorBidi"/>
                <w:sz w:val="20"/>
                <w:szCs w:val="20"/>
              </w:rPr>
              <w:t>Mean Hourly Rate 2024</w:t>
            </w:r>
          </w:p>
        </w:tc>
        <w:tc>
          <w:tcPr>
            <w:tcW w:w="2261" w:type="dxa"/>
            <w:shd w:val="clear" w:color="auto" w:fill="7CBEFF" w:themeFill="accent1" w:themeFillTint="66"/>
          </w:tcPr>
          <w:p w14:paraId="543941B3" w14:textId="77777777" w:rsidR="00C76311" w:rsidRPr="00CA5B6D" w:rsidRDefault="00C76311" w:rsidP="24C70865">
            <w:pPr>
              <w:jc w:val="center"/>
              <w:rPr>
                <w:rFonts w:asciiTheme="minorHAnsi" w:hAnsiTheme="minorHAnsi" w:cstheme="minorBidi"/>
                <w:sz w:val="20"/>
                <w:szCs w:val="20"/>
              </w:rPr>
            </w:pPr>
            <w:r w:rsidRPr="24C70865">
              <w:rPr>
                <w:rFonts w:asciiTheme="minorHAnsi" w:hAnsiTheme="minorHAnsi" w:cstheme="minorBidi"/>
                <w:sz w:val="20"/>
                <w:szCs w:val="20"/>
              </w:rPr>
              <w:t>Mean Hourly Rate 2023/24 Variation</w:t>
            </w:r>
          </w:p>
        </w:tc>
      </w:tr>
      <w:tr w:rsidR="00CA5B6D" w:rsidRPr="00CA5B6D" w14:paraId="244A480C" w14:textId="77777777" w:rsidTr="24C70865">
        <w:tc>
          <w:tcPr>
            <w:tcW w:w="2273" w:type="dxa"/>
            <w:shd w:val="clear" w:color="auto" w:fill="7CBEFF" w:themeFill="accent1" w:themeFillTint="66"/>
          </w:tcPr>
          <w:p w14:paraId="41F690F9" w14:textId="09A992B6" w:rsidR="004B2F0F" w:rsidRPr="00CA5B6D" w:rsidRDefault="4DE6DC7F" w:rsidP="24C70865">
            <w:pPr>
              <w:rPr>
                <w:rFonts w:asciiTheme="minorHAnsi" w:hAnsiTheme="minorHAnsi" w:cstheme="minorBidi"/>
                <w:sz w:val="20"/>
                <w:szCs w:val="20"/>
              </w:rPr>
            </w:pPr>
            <w:r w:rsidRPr="24C70865">
              <w:rPr>
                <w:rFonts w:asciiTheme="minorHAnsi" w:hAnsiTheme="minorHAnsi" w:cstheme="minorBidi"/>
                <w:sz w:val="20"/>
                <w:szCs w:val="20"/>
              </w:rPr>
              <w:t>Male</w:t>
            </w:r>
          </w:p>
        </w:tc>
        <w:tc>
          <w:tcPr>
            <w:tcW w:w="2242" w:type="dxa"/>
          </w:tcPr>
          <w:p w14:paraId="2B24896F" w14:textId="0D9765B3" w:rsidR="004B2F0F" w:rsidRPr="00CA5B6D" w:rsidRDefault="4DE6DC7F" w:rsidP="24C70865">
            <w:pPr>
              <w:jc w:val="center"/>
              <w:rPr>
                <w:rFonts w:asciiTheme="minorHAnsi" w:hAnsiTheme="minorHAnsi" w:cstheme="minorBidi"/>
                <w:sz w:val="20"/>
                <w:szCs w:val="20"/>
              </w:rPr>
            </w:pPr>
            <w:r w:rsidRPr="24C70865">
              <w:rPr>
                <w:sz w:val="20"/>
                <w:szCs w:val="20"/>
              </w:rPr>
              <w:t>£23.78</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33B92D29" w14:textId="4E781926" w:rsidR="004B2F0F" w:rsidRPr="00CA5B6D" w:rsidRDefault="4DE6DC7F" w:rsidP="24C70865">
            <w:pPr>
              <w:jc w:val="center"/>
              <w:rPr>
                <w:rFonts w:asciiTheme="minorHAnsi" w:hAnsiTheme="minorHAnsi" w:cstheme="minorBidi"/>
                <w:sz w:val="20"/>
                <w:szCs w:val="20"/>
              </w:rPr>
            </w:pPr>
            <w:r w:rsidRPr="24C70865">
              <w:rPr>
                <w:rFonts w:asciiTheme="minorHAnsi" w:hAnsiTheme="minorHAnsi" w:cstheme="minorBidi"/>
                <w:sz w:val="20"/>
                <w:szCs w:val="20"/>
              </w:rPr>
              <w:t>£25.11</w:t>
            </w:r>
          </w:p>
        </w:tc>
        <w:tc>
          <w:tcPr>
            <w:tcW w:w="2261" w:type="dxa"/>
            <w:shd w:val="clear" w:color="auto" w:fill="auto"/>
          </w:tcPr>
          <w:p w14:paraId="62063C75" w14:textId="50C0A3DE" w:rsidR="004B2F0F" w:rsidRPr="00CA5B6D" w:rsidRDefault="4DE6DC7F" w:rsidP="24C70865">
            <w:pPr>
              <w:jc w:val="center"/>
              <w:rPr>
                <w:rFonts w:asciiTheme="minorHAnsi" w:hAnsiTheme="minorHAnsi" w:cstheme="minorBidi"/>
                <w:sz w:val="20"/>
                <w:szCs w:val="20"/>
              </w:rPr>
            </w:pPr>
            <w:r w:rsidRPr="24C70865">
              <w:rPr>
                <w:rFonts w:asciiTheme="minorHAnsi" w:hAnsiTheme="minorHAnsi" w:cstheme="minorBidi"/>
                <w:sz w:val="20"/>
                <w:szCs w:val="20"/>
              </w:rPr>
              <w:t>£</w:t>
            </w:r>
            <w:r w:rsidR="00CA5B6D" w:rsidRPr="24C70865">
              <w:rPr>
                <w:rFonts w:asciiTheme="minorHAnsi" w:hAnsiTheme="minorHAnsi" w:cstheme="minorBidi"/>
                <w:sz w:val="20"/>
                <w:szCs w:val="20"/>
              </w:rPr>
              <w:t>1.33</w:t>
            </w:r>
          </w:p>
        </w:tc>
      </w:tr>
      <w:tr w:rsidR="00CA5B6D" w:rsidRPr="00CA5B6D" w14:paraId="48E52162" w14:textId="77777777" w:rsidTr="24C70865">
        <w:tc>
          <w:tcPr>
            <w:tcW w:w="2273" w:type="dxa"/>
            <w:shd w:val="clear" w:color="auto" w:fill="7CBEFF" w:themeFill="accent1" w:themeFillTint="66"/>
          </w:tcPr>
          <w:p w14:paraId="50BAAB48" w14:textId="1D80C856" w:rsidR="004B2F0F" w:rsidRPr="00CA5B6D" w:rsidRDefault="4DE6DC7F" w:rsidP="24C70865">
            <w:pPr>
              <w:rPr>
                <w:rFonts w:asciiTheme="minorHAnsi" w:hAnsiTheme="minorHAnsi" w:cstheme="minorBidi"/>
                <w:sz w:val="20"/>
                <w:szCs w:val="20"/>
              </w:rPr>
            </w:pPr>
            <w:r w:rsidRPr="24C70865">
              <w:rPr>
                <w:rFonts w:asciiTheme="minorHAnsi" w:hAnsiTheme="minorHAnsi" w:cstheme="minorBidi"/>
                <w:sz w:val="20"/>
                <w:szCs w:val="20"/>
              </w:rPr>
              <w:t>Female</w:t>
            </w:r>
          </w:p>
        </w:tc>
        <w:tc>
          <w:tcPr>
            <w:tcW w:w="2242" w:type="dxa"/>
          </w:tcPr>
          <w:p w14:paraId="2449C878" w14:textId="34255B37" w:rsidR="004B2F0F" w:rsidRPr="00CA5B6D" w:rsidRDefault="4DE6DC7F" w:rsidP="24C70865">
            <w:pPr>
              <w:jc w:val="center"/>
              <w:rPr>
                <w:rFonts w:asciiTheme="minorHAnsi" w:hAnsiTheme="minorHAnsi" w:cstheme="minorBidi"/>
                <w:sz w:val="20"/>
                <w:szCs w:val="20"/>
              </w:rPr>
            </w:pPr>
            <w:r w:rsidRPr="24C70865">
              <w:rPr>
                <w:sz w:val="20"/>
                <w:szCs w:val="20"/>
              </w:rPr>
              <w:t>£17.24</w:t>
            </w:r>
          </w:p>
        </w:tc>
        <w:tc>
          <w:tcPr>
            <w:tcW w:w="2240" w:type="dxa"/>
            <w:tcBorders>
              <w:top w:val="nil"/>
              <w:left w:val="single" w:sz="4" w:space="0" w:color="auto"/>
              <w:bottom w:val="single" w:sz="4" w:space="0" w:color="auto"/>
              <w:right w:val="single" w:sz="4" w:space="0" w:color="auto"/>
            </w:tcBorders>
            <w:shd w:val="clear" w:color="auto" w:fill="auto"/>
            <w:vAlign w:val="center"/>
          </w:tcPr>
          <w:p w14:paraId="3D9C58DE" w14:textId="642CADD8" w:rsidR="004B2F0F" w:rsidRPr="00CA5B6D" w:rsidRDefault="4DE6DC7F" w:rsidP="24C70865">
            <w:pPr>
              <w:jc w:val="center"/>
              <w:rPr>
                <w:rFonts w:asciiTheme="minorHAnsi" w:hAnsiTheme="minorHAnsi" w:cstheme="minorBidi"/>
                <w:sz w:val="20"/>
                <w:szCs w:val="20"/>
              </w:rPr>
            </w:pPr>
            <w:r w:rsidRPr="24C70865">
              <w:rPr>
                <w:rFonts w:asciiTheme="minorHAnsi" w:hAnsiTheme="minorHAnsi" w:cstheme="minorBidi"/>
                <w:sz w:val="20"/>
                <w:szCs w:val="20"/>
              </w:rPr>
              <w:t>£18.58</w:t>
            </w:r>
          </w:p>
        </w:tc>
        <w:tc>
          <w:tcPr>
            <w:tcW w:w="2261" w:type="dxa"/>
            <w:shd w:val="clear" w:color="auto" w:fill="auto"/>
          </w:tcPr>
          <w:p w14:paraId="320A1C1C" w14:textId="3100F6B1" w:rsidR="004B2F0F" w:rsidRPr="00CA5B6D" w:rsidRDefault="4DE6DC7F" w:rsidP="24C70865">
            <w:pPr>
              <w:jc w:val="center"/>
              <w:rPr>
                <w:rFonts w:asciiTheme="minorHAnsi" w:hAnsiTheme="minorHAnsi" w:cstheme="minorBidi"/>
                <w:sz w:val="20"/>
                <w:szCs w:val="20"/>
              </w:rPr>
            </w:pPr>
            <w:r w:rsidRPr="24C70865">
              <w:rPr>
                <w:rFonts w:asciiTheme="minorHAnsi" w:hAnsiTheme="minorHAnsi" w:cstheme="minorBidi"/>
                <w:sz w:val="20"/>
                <w:szCs w:val="20"/>
              </w:rPr>
              <w:t>£1</w:t>
            </w:r>
            <w:r w:rsidR="00CA5B6D" w:rsidRPr="24C70865">
              <w:rPr>
                <w:rFonts w:asciiTheme="minorHAnsi" w:hAnsiTheme="minorHAnsi" w:cstheme="minorBidi"/>
                <w:sz w:val="20"/>
                <w:szCs w:val="20"/>
              </w:rPr>
              <w:t>.34</w:t>
            </w:r>
          </w:p>
        </w:tc>
      </w:tr>
      <w:tr w:rsidR="00CA5B6D" w:rsidRPr="00CA5B6D" w14:paraId="1B1A160A" w14:textId="77777777" w:rsidTr="24C70865">
        <w:tc>
          <w:tcPr>
            <w:tcW w:w="2273" w:type="dxa"/>
            <w:shd w:val="clear" w:color="auto" w:fill="7CBEFF" w:themeFill="accent1" w:themeFillTint="66"/>
          </w:tcPr>
          <w:p w14:paraId="193E83D2" w14:textId="52EA6A1C" w:rsidR="004B2F0F" w:rsidRPr="00CA5B6D" w:rsidRDefault="4DE6DC7F" w:rsidP="24C70865">
            <w:pPr>
              <w:rPr>
                <w:rFonts w:asciiTheme="minorHAnsi" w:hAnsiTheme="minorHAnsi" w:cstheme="minorBidi"/>
                <w:sz w:val="20"/>
                <w:szCs w:val="20"/>
              </w:rPr>
            </w:pPr>
            <w:r w:rsidRPr="24C70865">
              <w:rPr>
                <w:rFonts w:asciiTheme="minorHAnsi" w:hAnsiTheme="minorHAnsi" w:cstheme="minorBidi"/>
                <w:sz w:val="20"/>
                <w:szCs w:val="20"/>
              </w:rPr>
              <w:t>Difference</w:t>
            </w:r>
          </w:p>
        </w:tc>
        <w:tc>
          <w:tcPr>
            <w:tcW w:w="2242" w:type="dxa"/>
          </w:tcPr>
          <w:p w14:paraId="0E53D341" w14:textId="6AB1DD42" w:rsidR="004B2F0F" w:rsidRPr="00CA5B6D" w:rsidRDefault="4DE6DC7F" w:rsidP="24C70865">
            <w:pPr>
              <w:jc w:val="center"/>
              <w:rPr>
                <w:rFonts w:asciiTheme="minorHAnsi" w:hAnsiTheme="minorHAnsi" w:cstheme="minorBidi"/>
                <w:sz w:val="20"/>
                <w:szCs w:val="20"/>
              </w:rPr>
            </w:pPr>
            <w:r w:rsidRPr="24C70865">
              <w:rPr>
                <w:sz w:val="20"/>
                <w:szCs w:val="20"/>
              </w:rPr>
              <w:t>£6.5</w:t>
            </w:r>
            <w:r w:rsidR="00CA5B6D" w:rsidRPr="24C70865">
              <w:rPr>
                <w:sz w:val="20"/>
                <w:szCs w:val="20"/>
              </w:rPr>
              <w:t>4</w:t>
            </w:r>
          </w:p>
        </w:tc>
        <w:tc>
          <w:tcPr>
            <w:tcW w:w="2240" w:type="dxa"/>
            <w:tcBorders>
              <w:top w:val="nil"/>
              <w:left w:val="single" w:sz="4" w:space="0" w:color="auto"/>
              <w:bottom w:val="single" w:sz="4" w:space="0" w:color="auto"/>
              <w:right w:val="single" w:sz="4" w:space="0" w:color="auto"/>
            </w:tcBorders>
            <w:shd w:val="clear" w:color="auto" w:fill="auto"/>
            <w:vAlign w:val="center"/>
          </w:tcPr>
          <w:p w14:paraId="40DC0E6C" w14:textId="75DD7CF9" w:rsidR="004B2F0F" w:rsidRPr="00CA5B6D" w:rsidRDefault="4DE6DC7F" w:rsidP="24C70865">
            <w:pPr>
              <w:jc w:val="center"/>
              <w:rPr>
                <w:rFonts w:asciiTheme="minorHAnsi" w:hAnsiTheme="minorHAnsi" w:cstheme="minorBidi"/>
                <w:sz w:val="20"/>
                <w:szCs w:val="20"/>
              </w:rPr>
            </w:pPr>
            <w:r w:rsidRPr="24C70865">
              <w:rPr>
                <w:rFonts w:asciiTheme="minorHAnsi" w:hAnsiTheme="minorHAnsi" w:cstheme="minorBidi"/>
                <w:sz w:val="20"/>
                <w:szCs w:val="20"/>
              </w:rPr>
              <w:t>£6.53</w:t>
            </w:r>
          </w:p>
        </w:tc>
        <w:tc>
          <w:tcPr>
            <w:tcW w:w="2261" w:type="dxa"/>
            <w:shd w:val="clear" w:color="auto" w:fill="auto"/>
          </w:tcPr>
          <w:p w14:paraId="55222CB6" w14:textId="492FE5AB" w:rsidR="004B2F0F" w:rsidRPr="00CA5B6D" w:rsidRDefault="00CA5B6D" w:rsidP="24C70865">
            <w:pPr>
              <w:jc w:val="center"/>
              <w:rPr>
                <w:rFonts w:asciiTheme="minorHAnsi" w:hAnsiTheme="minorHAnsi" w:cstheme="minorBidi"/>
                <w:sz w:val="20"/>
                <w:szCs w:val="20"/>
              </w:rPr>
            </w:pPr>
            <w:r w:rsidRPr="24C70865">
              <w:rPr>
                <w:rFonts w:asciiTheme="minorHAnsi" w:hAnsiTheme="minorHAnsi" w:cstheme="minorBidi"/>
                <w:sz w:val="20"/>
                <w:szCs w:val="20"/>
              </w:rPr>
              <w:t>-</w:t>
            </w:r>
            <w:r w:rsidR="4DE6DC7F" w:rsidRPr="24C70865">
              <w:rPr>
                <w:rFonts w:asciiTheme="minorHAnsi" w:hAnsiTheme="minorHAnsi" w:cstheme="minorBidi"/>
                <w:sz w:val="20"/>
                <w:szCs w:val="20"/>
              </w:rPr>
              <w:t>£0</w:t>
            </w:r>
            <w:r w:rsidRPr="24C70865">
              <w:rPr>
                <w:rFonts w:asciiTheme="minorHAnsi" w:hAnsiTheme="minorHAnsi" w:cstheme="minorBidi"/>
                <w:sz w:val="20"/>
                <w:szCs w:val="20"/>
              </w:rPr>
              <w:t>.01</w:t>
            </w:r>
          </w:p>
        </w:tc>
      </w:tr>
      <w:tr w:rsidR="00CA5B6D" w:rsidRPr="00CA5B6D" w14:paraId="7F0728AC" w14:textId="77777777" w:rsidTr="24C70865">
        <w:tc>
          <w:tcPr>
            <w:tcW w:w="2273" w:type="dxa"/>
            <w:shd w:val="clear" w:color="auto" w:fill="7CBEFF" w:themeFill="accent1" w:themeFillTint="66"/>
          </w:tcPr>
          <w:p w14:paraId="52CC41E4" w14:textId="723E935A" w:rsidR="004B2F0F" w:rsidRPr="00CA5B6D" w:rsidRDefault="4DE6DC7F" w:rsidP="24C70865">
            <w:pPr>
              <w:rPr>
                <w:rFonts w:asciiTheme="minorHAnsi" w:hAnsiTheme="minorHAnsi" w:cstheme="minorBidi"/>
                <w:sz w:val="20"/>
                <w:szCs w:val="20"/>
              </w:rPr>
            </w:pPr>
            <w:r w:rsidRPr="24C70865">
              <w:rPr>
                <w:rFonts w:asciiTheme="minorHAnsi" w:hAnsiTheme="minorHAnsi" w:cstheme="minorBidi"/>
                <w:sz w:val="20"/>
                <w:szCs w:val="20"/>
              </w:rPr>
              <w:t>Pay Gap</w:t>
            </w:r>
          </w:p>
        </w:tc>
        <w:tc>
          <w:tcPr>
            <w:tcW w:w="2242" w:type="dxa"/>
          </w:tcPr>
          <w:p w14:paraId="0108B3E1" w14:textId="79B96DF2" w:rsidR="004B2F0F" w:rsidRPr="00CA5B6D" w:rsidRDefault="4DE6DC7F" w:rsidP="24C70865">
            <w:pPr>
              <w:jc w:val="center"/>
              <w:rPr>
                <w:rFonts w:asciiTheme="minorHAnsi" w:hAnsiTheme="minorHAnsi" w:cstheme="minorBidi"/>
                <w:sz w:val="20"/>
                <w:szCs w:val="20"/>
              </w:rPr>
            </w:pPr>
            <w:r w:rsidRPr="24C70865">
              <w:rPr>
                <w:sz w:val="20"/>
                <w:szCs w:val="20"/>
              </w:rPr>
              <w:t>27.5%</w:t>
            </w:r>
          </w:p>
        </w:tc>
        <w:tc>
          <w:tcPr>
            <w:tcW w:w="2240" w:type="dxa"/>
            <w:tcBorders>
              <w:top w:val="single" w:sz="4" w:space="0" w:color="auto"/>
              <w:left w:val="single" w:sz="4" w:space="0" w:color="auto"/>
              <w:bottom w:val="single" w:sz="4" w:space="0" w:color="auto"/>
              <w:right w:val="single" w:sz="4" w:space="0" w:color="auto"/>
            </w:tcBorders>
            <w:shd w:val="clear" w:color="auto" w:fill="auto"/>
            <w:vAlign w:val="center"/>
          </w:tcPr>
          <w:p w14:paraId="45E96F5E" w14:textId="6B27839C" w:rsidR="004B2F0F" w:rsidRPr="00CA5B6D" w:rsidRDefault="4DE6DC7F" w:rsidP="24C70865">
            <w:pPr>
              <w:jc w:val="center"/>
              <w:rPr>
                <w:rFonts w:asciiTheme="minorHAnsi" w:hAnsiTheme="minorHAnsi" w:cstheme="minorBidi"/>
                <w:sz w:val="20"/>
                <w:szCs w:val="20"/>
              </w:rPr>
            </w:pPr>
            <w:r w:rsidRPr="24C70865">
              <w:rPr>
                <w:rFonts w:asciiTheme="minorHAnsi" w:hAnsiTheme="minorHAnsi" w:cstheme="minorBidi"/>
                <w:sz w:val="20"/>
                <w:szCs w:val="20"/>
              </w:rPr>
              <w:t>26.0%</w:t>
            </w:r>
          </w:p>
        </w:tc>
        <w:tc>
          <w:tcPr>
            <w:tcW w:w="2261" w:type="dxa"/>
            <w:shd w:val="clear" w:color="auto" w:fill="auto"/>
          </w:tcPr>
          <w:p w14:paraId="27623E92" w14:textId="338797D8" w:rsidR="004B2F0F" w:rsidRPr="00CA5B6D" w:rsidRDefault="00CA5B6D" w:rsidP="24C70865">
            <w:pPr>
              <w:jc w:val="center"/>
              <w:rPr>
                <w:rFonts w:asciiTheme="minorHAnsi" w:hAnsiTheme="minorHAnsi" w:cstheme="minorBidi"/>
                <w:sz w:val="20"/>
                <w:szCs w:val="20"/>
              </w:rPr>
            </w:pPr>
            <w:r w:rsidRPr="24C70865">
              <w:rPr>
                <w:rFonts w:asciiTheme="minorHAnsi" w:hAnsiTheme="minorHAnsi" w:cstheme="minorBidi"/>
                <w:sz w:val="20"/>
                <w:szCs w:val="20"/>
              </w:rPr>
              <w:t>-1.5</w:t>
            </w:r>
            <w:r w:rsidR="4DE6DC7F" w:rsidRPr="24C70865">
              <w:rPr>
                <w:rFonts w:asciiTheme="minorHAnsi" w:hAnsiTheme="minorHAnsi" w:cstheme="minorBidi"/>
                <w:sz w:val="20"/>
                <w:szCs w:val="20"/>
              </w:rPr>
              <w:t>%</w:t>
            </w:r>
          </w:p>
        </w:tc>
      </w:tr>
    </w:tbl>
    <w:p w14:paraId="50B0532F" w14:textId="77777777" w:rsidR="00C76311" w:rsidRPr="00C76311" w:rsidRDefault="00C76311" w:rsidP="24C70865">
      <w:pPr>
        <w:rPr>
          <w:b/>
          <w:bCs/>
          <w:highlight w:val="yellow"/>
        </w:rPr>
      </w:pPr>
    </w:p>
    <w:p w14:paraId="1773FFED" w14:textId="21E84CAD" w:rsidR="00C76311" w:rsidRPr="00CA5B6D" w:rsidRDefault="00C76311" w:rsidP="24C70865">
      <w:pPr>
        <w:rPr>
          <w:b/>
          <w:bCs/>
        </w:rPr>
      </w:pPr>
      <w:r w:rsidRPr="24C70865">
        <w:rPr>
          <w:b/>
          <w:bCs/>
        </w:rPr>
        <w:t>Median Gender Pay Gap</w:t>
      </w:r>
    </w:p>
    <w:p w14:paraId="582DF65F" w14:textId="77777777" w:rsidR="00C76311" w:rsidRPr="00CA5B6D" w:rsidRDefault="00C76311" w:rsidP="24C70865">
      <w:pPr>
        <w:rPr>
          <w:b/>
          <w:bCs/>
        </w:rPr>
      </w:pPr>
    </w:p>
    <w:p w14:paraId="76517B17" w14:textId="77777777" w:rsidR="00C76311" w:rsidRPr="00CA5B6D" w:rsidRDefault="00C76311" w:rsidP="00C76311">
      <w:r>
        <w:t>The median hourly rate is calculated by ranking all employees from the highest paid to the lowest paid, and taking the hourly wage of the person in the middle, so the median gender pay gap is the difference between women’s median hourly wage (the middle paid woman) and men’s median hourly wage (the middle paid man).</w:t>
      </w:r>
    </w:p>
    <w:p w14:paraId="2EEC26BB" w14:textId="77777777" w:rsidR="00C76311" w:rsidRPr="00CA5B6D" w:rsidRDefault="00C76311" w:rsidP="24C70865">
      <w:pPr>
        <w:rPr>
          <w:b/>
          <w:bCs/>
        </w:rPr>
      </w:pPr>
    </w:p>
    <w:p w14:paraId="349693B3" w14:textId="0AF9AE85" w:rsidR="00C76311" w:rsidRPr="00CA5B6D" w:rsidRDefault="00C76311" w:rsidP="00C76311">
      <w:r>
        <w:t xml:space="preserve">The 2024 median gender pay gap for the Trust demonstrates that female colleagues are paid </w:t>
      </w:r>
      <w:r w:rsidR="00CA5B6D">
        <w:t>10.3</w:t>
      </w:r>
      <w:r>
        <w:t xml:space="preserve">% less than male colleagues.  This is an improvement of </w:t>
      </w:r>
      <w:r w:rsidR="00CA5B6D">
        <w:t>1.2</w:t>
      </w:r>
      <w:r>
        <w:t>% in the median pay gap from the previous year, as demonstrated in Table 2 below:</w:t>
      </w:r>
    </w:p>
    <w:p w14:paraId="0FAD039C" w14:textId="77777777" w:rsidR="00C76311" w:rsidRPr="00C76311" w:rsidRDefault="00C76311" w:rsidP="00C76311">
      <w:pPr>
        <w:rPr>
          <w:color w:val="FF0000"/>
          <w:highlight w:val="yellow"/>
        </w:rPr>
      </w:pPr>
    </w:p>
    <w:p w14:paraId="7B703961" w14:textId="7D0C61A9" w:rsidR="00C76311" w:rsidRDefault="00C76311" w:rsidP="00C76311">
      <w:pPr>
        <w:rPr>
          <w:b/>
          <w:bCs/>
        </w:rPr>
      </w:pPr>
      <w:r w:rsidRPr="24C70865">
        <w:rPr>
          <w:b/>
          <w:bCs/>
        </w:rPr>
        <w:lastRenderedPageBreak/>
        <w:t>Table 2 – Showing Median Hourly Rates, the difference and percentage pay gap, from 2023 to 2024</w:t>
      </w:r>
    </w:p>
    <w:tbl>
      <w:tblPr>
        <w:tblStyle w:val="TableGrid"/>
        <w:tblW w:w="0" w:type="auto"/>
        <w:tblLook w:val="04A0" w:firstRow="1" w:lastRow="0" w:firstColumn="1" w:lastColumn="0" w:noHBand="0" w:noVBand="1"/>
      </w:tblPr>
      <w:tblGrid>
        <w:gridCol w:w="2270"/>
        <w:gridCol w:w="2244"/>
        <w:gridCol w:w="2244"/>
        <w:gridCol w:w="2258"/>
      </w:tblGrid>
      <w:tr w:rsidR="00C76311" w:rsidRPr="00CA5B6D" w14:paraId="399D7769" w14:textId="77777777" w:rsidTr="24C70865">
        <w:tc>
          <w:tcPr>
            <w:tcW w:w="2270" w:type="dxa"/>
            <w:tcBorders>
              <w:bottom w:val="single" w:sz="4" w:space="0" w:color="auto"/>
            </w:tcBorders>
            <w:shd w:val="clear" w:color="auto" w:fill="7CBEFF" w:themeFill="accent1" w:themeFillTint="66"/>
          </w:tcPr>
          <w:p w14:paraId="1B5649E8" w14:textId="77777777" w:rsidR="00C76311" w:rsidRPr="00CA5B6D" w:rsidRDefault="00C76311" w:rsidP="24C70865">
            <w:pPr>
              <w:jc w:val="center"/>
              <w:rPr>
                <w:rFonts w:asciiTheme="minorHAnsi" w:hAnsiTheme="minorHAnsi" w:cstheme="minorBidi"/>
                <w:sz w:val="20"/>
                <w:szCs w:val="20"/>
              </w:rPr>
            </w:pPr>
          </w:p>
        </w:tc>
        <w:tc>
          <w:tcPr>
            <w:tcW w:w="2244" w:type="dxa"/>
            <w:shd w:val="clear" w:color="auto" w:fill="7CBEFF" w:themeFill="accent1" w:themeFillTint="66"/>
          </w:tcPr>
          <w:p w14:paraId="585E12EF" w14:textId="77777777" w:rsidR="00C76311" w:rsidRPr="00CA5B6D" w:rsidRDefault="00C76311" w:rsidP="24C70865">
            <w:pPr>
              <w:jc w:val="center"/>
              <w:rPr>
                <w:rFonts w:asciiTheme="minorHAnsi" w:hAnsiTheme="minorHAnsi" w:cstheme="minorBidi"/>
                <w:sz w:val="20"/>
                <w:szCs w:val="20"/>
              </w:rPr>
            </w:pPr>
            <w:r w:rsidRPr="24C70865">
              <w:rPr>
                <w:rFonts w:asciiTheme="minorHAnsi" w:hAnsiTheme="minorHAnsi" w:cstheme="minorBidi"/>
                <w:sz w:val="20"/>
                <w:szCs w:val="20"/>
              </w:rPr>
              <w:t>Median Hourly Rate 2023</w:t>
            </w:r>
          </w:p>
        </w:tc>
        <w:tc>
          <w:tcPr>
            <w:tcW w:w="2244" w:type="dxa"/>
            <w:shd w:val="clear" w:color="auto" w:fill="7CBEFF" w:themeFill="accent1" w:themeFillTint="66"/>
          </w:tcPr>
          <w:p w14:paraId="2C0949DF" w14:textId="77777777" w:rsidR="00C76311" w:rsidRPr="00CA5B6D" w:rsidRDefault="00C76311" w:rsidP="24C70865">
            <w:pPr>
              <w:jc w:val="center"/>
              <w:rPr>
                <w:rFonts w:asciiTheme="minorHAnsi" w:hAnsiTheme="minorHAnsi" w:cstheme="minorBidi"/>
                <w:sz w:val="20"/>
                <w:szCs w:val="20"/>
              </w:rPr>
            </w:pPr>
            <w:r w:rsidRPr="24C70865">
              <w:rPr>
                <w:rFonts w:asciiTheme="minorHAnsi" w:hAnsiTheme="minorHAnsi" w:cstheme="minorBidi"/>
                <w:sz w:val="20"/>
                <w:szCs w:val="20"/>
              </w:rPr>
              <w:t>Median Hourly Rate 2024</w:t>
            </w:r>
          </w:p>
        </w:tc>
        <w:tc>
          <w:tcPr>
            <w:tcW w:w="2258" w:type="dxa"/>
            <w:shd w:val="clear" w:color="auto" w:fill="7CBEFF" w:themeFill="accent1" w:themeFillTint="66"/>
          </w:tcPr>
          <w:p w14:paraId="7B63AAD4" w14:textId="77777777" w:rsidR="00C76311" w:rsidRPr="00CA5B6D" w:rsidRDefault="00C76311" w:rsidP="24C70865">
            <w:pPr>
              <w:jc w:val="center"/>
              <w:rPr>
                <w:rFonts w:asciiTheme="minorHAnsi" w:hAnsiTheme="minorHAnsi" w:cstheme="minorBidi"/>
                <w:sz w:val="20"/>
                <w:szCs w:val="20"/>
              </w:rPr>
            </w:pPr>
            <w:r w:rsidRPr="24C70865">
              <w:rPr>
                <w:rFonts w:asciiTheme="minorHAnsi" w:hAnsiTheme="minorHAnsi" w:cstheme="minorBidi"/>
                <w:sz w:val="20"/>
                <w:szCs w:val="20"/>
              </w:rPr>
              <w:t>Median Hourly Rate 2023/24 Variation</w:t>
            </w:r>
          </w:p>
        </w:tc>
      </w:tr>
      <w:tr w:rsidR="004B2F0F" w:rsidRPr="00CA5B6D" w14:paraId="5748FE75" w14:textId="77777777" w:rsidTr="24C70865">
        <w:tc>
          <w:tcPr>
            <w:tcW w:w="2270" w:type="dxa"/>
            <w:shd w:val="clear" w:color="auto" w:fill="7CBEFF" w:themeFill="accent1" w:themeFillTint="66"/>
          </w:tcPr>
          <w:p w14:paraId="68FABC4D" w14:textId="7907D642" w:rsidR="004B2F0F" w:rsidRPr="00CA5B6D" w:rsidRDefault="4DE6DC7F" w:rsidP="24C70865">
            <w:pPr>
              <w:rPr>
                <w:rFonts w:asciiTheme="minorHAnsi" w:hAnsiTheme="minorHAnsi" w:cstheme="minorBidi"/>
                <w:sz w:val="20"/>
                <w:szCs w:val="20"/>
              </w:rPr>
            </w:pPr>
            <w:r w:rsidRPr="24C70865">
              <w:rPr>
                <w:rFonts w:asciiTheme="minorHAnsi" w:hAnsiTheme="minorHAnsi" w:cstheme="minorBidi"/>
                <w:sz w:val="20"/>
                <w:szCs w:val="20"/>
              </w:rPr>
              <w:t>Male</w:t>
            </w:r>
          </w:p>
        </w:tc>
        <w:tc>
          <w:tcPr>
            <w:tcW w:w="2244" w:type="dxa"/>
          </w:tcPr>
          <w:p w14:paraId="7616C8E9" w14:textId="6FEF8E88" w:rsidR="004B2F0F" w:rsidRPr="00CA5B6D" w:rsidRDefault="4DE6DC7F" w:rsidP="24C70865">
            <w:pPr>
              <w:jc w:val="center"/>
              <w:rPr>
                <w:rFonts w:asciiTheme="minorHAnsi" w:hAnsiTheme="minorHAnsi" w:cstheme="minorBidi"/>
                <w:sz w:val="20"/>
                <w:szCs w:val="20"/>
              </w:rPr>
            </w:pPr>
            <w:r w:rsidRPr="24C70865">
              <w:rPr>
                <w:sz w:val="20"/>
                <w:szCs w:val="20"/>
              </w:rPr>
              <w:t>£17.20</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tcPr>
          <w:p w14:paraId="632684E9" w14:textId="2368185B" w:rsidR="004B2F0F" w:rsidRPr="00CA5B6D" w:rsidRDefault="4DE6DC7F" w:rsidP="24C70865">
            <w:pPr>
              <w:jc w:val="center"/>
              <w:rPr>
                <w:rFonts w:asciiTheme="minorHAnsi" w:hAnsiTheme="minorHAnsi" w:cstheme="minorBidi"/>
                <w:sz w:val="20"/>
                <w:szCs w:val="20"/>
              </w:rPr>
            </w:pPr>
            <w:r w:rsidRPr="24C70865">
              <w:rPr>
                <w:rFonts w:asciiTheme="minorHAnsi" w:hAnsiTheme="minorHAnsi" w:cstheme="minorBidi"/>
                <w:sz w:val="20"/>
                <w:szCs w:val="20"/>
              </w:rPr>
              <w:t>£18.41</w:t>
            </w:r>
          </w:p>
        </w:tc>
        <w:tc>
          <w:tcPr>
            <w:tcW w:w="2258" w:type="dxa"/>
            <w:shd w:val="clear" w:color="auto" w:fill="auto"/>
          </w:tcPr>
          <w:p w14:paraId="57C5B8A2" w14:textId="3CC881EA" w:rsidR="004B2F0F" w:rsidRPr="00CA5B6D" w:rsidRDefault="4DE6DC7F" w:rsidP="24C70865">
            <w:pPr>
              <w:jc w:val="center"/>
              <w:rPr>
                <w:rFonts w:asciiTheme="minorHAnsi" w:hAnsiTheme="minorHAnsi" w:cstheme="minorBidi"/>
                <w:sz w:val="20"/>
                <w:szCs w:val="20"/>
              </w:rPr>
            </w:pPr>
            <w:r w:rsidRPr="24C70865">
              <w:rPr>
                <w:rFonts w:asciiTheme="minorHAnsi" w:hAnsiTheme="minorHAnsi" w:cstheme="minorBidi"/>
                <w:sz w:val="20"/>
                <w:szCs w:val="20"/>
              </w:rPr>
              <w:t>£</w:t>
            </w:r>
            <w:r w:rsidR="00CA5B6D" w:rsidRPr="24C70865">
              <w:rPr>
                <w:rFonts w:asciiTheme="minorHAnsi" w:hAnsiTheme="minorHAnsi" w:cstheme="minorBidi"/>
                <w:sz w:val="20"/>
                <w:szCs w:val="20"/>
              </w:rPr>
              <w:t>1.21</w:t>
            </w:r>
          </w:p>
        </w:tc>
      </w:tr>
      <w:tr w:rsidR="004B2F0F" w:rsidRPr="00CA5B6D" w14:paraId="029C4CAB" w14:textId="77777777" w:rsidTr="24C70865">
        <w:tc>
          <w:tcPr>
            <w:tcW w:w="2270" w:type="dxa"/>
            <w:shd w:val="clear" w:color="auto" w:fill="7CBEFF" w:themeFill="accent1" w:themeFillTint="66"/>
          </w:tcPr>
          <w:p w14:paraId="2656C604" w14:textId="008CA530" w:rsidR="004B2F0F" w:rsidRPr="00CA5B6D" w:rsidRDefault="4DE6DC7F" w:rsidP="24C70865">
            <w:pPr>
              <w:rPr>
                <w:rFonts w:asciiTheme="minorHAnsi" w:hAnsiTheme="minorHAnsi" w:cstheme="minorBidi"/>
                <w:sz w:val="20"/>
                <w:szCs w:val="20"/>
              </w:rPr>
            </w:pPr>
            <w:r w:rsidRPr="24C70865">
              <w:rPr>
                <w:rFonts w:asciiTheme="minorHAnsi" w:hAnsiTheme="minorHAnsi" w:cstheme="minorBidi"/>
                <w:sz w:val="20"/>
                <w:szCs w:val="20"/>
              </w:rPr>
              <w:t>Female</w:t>
            </w:r>
          </w:p>
        </w:tc>
        <w:tc>
          <w:tcPr>
            <w:tcW w:w="2244" w:type="dxa"/>
          </w:tcPr>
          <w:p w14:paraId="69F7566D" w14:textId="557ADC85" w:rsidR="004B2F0F" w:rsidRPr="00CA5B6D" w:rsidRDefault="4DE6DC7F" w:rsidP="24C70865">
            <w:pPr>
              <w:jc w:val="center"/>
              <w:rPr>
                <w:rFonts w:asciiTheme="minorHAnsi" w:hAnsiTheme="minorHAnsi" w:cstheme="minorBidi"/>
                <w:sz w:val="20"/>
                <w:szCs w:val="20"/>
              </w:rPr>
            </w:pPr>
            <w:r w:rsidRPr="24C70865">
              <w:rPr>
                <w:sz w:val="20"/>
                <w:szCs w:val="20"/>
              </w:rPr>
              <w:t>£15.23</w:t>
            </w:r>
          </w:p>
        </w:tc>
        <w:tc>
          <w:tcPr>
            <w:tcW w:w="2244" w:type="dxa"/>
            <w:tcBorders>
              <w:top w:val="nil"/>
              <w:left w:val="single" w:sz="4" w:space="0" w:color="auto"/>
              <w:bottom w:val="single" w:sz="4" w:space="0" w:color="auto"/>
              <w:right w:val="single" w:sz="4" w:space="0" w:color="auto"/>
            </w:tcBorders>
            <w:shd w:val="clear" w:color="auto" w:fill="auto"/>
            <w:vAlign w:val="center"/>
          </w:tcPr>
          <w:p w14:paraId="50BB7EAB" w14:textId="563C98BE" w:rsidR="004B2F0F" w:rsidRPr="00CA5B6D" w:rsidRDefault="4DE6DC7F" w:rsidP="24C70865">
            <w:pPr>
              <w:jc w:val="center"/>
              <w:rPr>
                <w:rFonts w:asciiTheme="minorHAnsi" w:hAnsiTheme="minorHAnsi" w:cstheme="minorBidi"/>
                <w:sz w:val="20"/>
                <w:szCs w:val="20"/>
              </w:rPr>
            </w:pPr>
            <w:r w:rsidRPr="24C70865">
              <w:rPr>
                <w:rFonts w:asciiTheme="minorHAnsi" w:hAnsiTheme="minorHAnsi" w:cstheme="minorBidi"/>
                <w:sz w:val="20"/>
                <w:szCs w:val="20"/>
              </w:rPr>
              <w:t>£16.52</w:t>
            </w:r>
          </w:p>
        </w:tc>
        <w:tc>
          <w:tcPr>
            <w:tcW w:w="2258" w:type="dxa"/>
            <w:shd w:val="clear" w:color="auto" w:fill="auto"/>
          </w:tcPr>
          <w:p w14:paraId="43F7559D" w14:textId="6E809618" w:rsidR="004B2F0F" w:rsidRPr="00CA5B6D" w:rsidRDefault="4DE6DC7F" w:rsidP="24C70865">
            <w:pPr>
              <w:jc w:val="center"/>
              <w:rPr>
                <w:rFonts w:asciiTheme="minorHAnsi" w:hAnsiTheme="minorHAnsi" w:cstheme="minorBidi"/>
                <w:sz w:val="20"/>
                <w:szCs w:val="20"/>
              </w:rPr>
            </w:pPr>
            <w:r w:rsidRPr="24C70865">
              <w:rPr>
                <w:rFonts w:asciiTheme="minorHAnsi" w:hAnsiTheme="minorHAnsi" w:cstheme="minorBidi"/>
                <w:sz w:val="20"/>
                <w:szCs w:val="20"/>
              </w:rPr>
              <w:t>£</w:t>
            </w:r>
            <w:r w:rsidR="00CA5B6D" w:rsidRPr="24C70865">
              <w:rPr>
                <w:rFonts w:asciiTheme="minorHAnsi" w:hAnsiTheme="minorHAnsi" w:cstheme="minorBidi"/>
                <w:sz w:val="20"/>
                <w:szCs w:val="20"/>
              </w:rPr>
              <w:t>1.29</w:t>
            </w:r>
          </w:p>
        </w:tc>
      </w:tr>
      <w:tr w:rsidR="004B2F0F" w:rsidRPr="00CA5B6D" w14:paraId="269C1058" w14:textId="77777777" w:rsidTr="24C70865">
        <w:tc>
          <w:tcPr>
            <w:tcW w:w="2270" w:type="dxa"/>
            <w:shd w:val="clear" w:color="auto" w:fill="7CBEFF" w:themeFill="accent1" w:themeFillTint="66"/>
          </w:tcPr>
          <w:p w14:paraId="4135ED6D" w14:textId="0BCAEBC9" w:rsidR="004B2F0F" w:rsidRPr="00CA5B6D" w:rsidRDefault="4DE6DC7F" w:rsidP="24C70865">
            <w:pPr>
              <w:rPr>
                <w:rFonts w:asciiTheme="minorHAnsi" w:hAnsiTheme="minorHAnsi" w:cstheme="minorBidi"/>
                <w:sz w:val="20"/>
                <w:szCs w:val="20"/>
              </w:rPr>
            </w:pPr>
            <w:r w:rsidRPr="24C70865">
              <w:rPr>
                <w:rFonts w:asciiTheme="minorHAnsi" w:hAnsiTheme="minorHAnsi" w:cstheme="minorBidi"/>
                <w:sz w:val="20"/>
                <w:szCs w:val="20"/>
              </w:rPr>
              <w:t>Difference</w:t>
            </w:r>
          </w:p>
        </w:tc>
        <w:tc>
          <w:tcPr>
            <w:tcW w:w="2244" w:type="dxa"/>
          </w:tcPr>
          <w:p w14:paraId="4CE23602" w14:textId="1ADB8DB2" w:rsidR="004B2F0F" w:rsidRPr="00CA5B6D" w:rsidRDefault="4DE6DC7F" w:rsidP="24C70865">
            <w:pPr>
              <w:jc w:val="center"/>
              <w:rPr>
                <w:rFonts w:asciiTheme="minorHAnsi" w:hAnsiTheme="minorHAnsi" w:cstheme="minorBidi"/>
                <w:sz w:val="20"/>
                <w:szCs w:val="20"/>
              </w:rPr>
            </w:pPr>
            <w:r w:rsidRPr="24C70865">
              <w:rPr>
                <w:sz w:val="20"/>
                <w:szCs w:val="20"/>
              </w:rPr>
              <w:t>£1.97</w:t>
            </w:r>
          </w:p>
        </w:tc>
        <w:tc>
          <w:tcPr>
            <w:tcW w:w="2244" w:type="dxa"/>
            <w:tcBorders>
              <w:top w:val="nil"/>
              <w:left w:val="single" w:sz="4" w:space="0" w:color="auto"/>
              <w:bottom w:val="single" w:sz="4" w:space="0" w:color="auto"/>
              <w:right w:val="single" w:sz="4" w:space="0" w:color="auto"/>
            </w:tcBorders>
            <w:shd w:val="clear" w:color="auto" w:fill="auto"/>
            <w:vAlign w:val="center"/>
          </w:tcPr>
          <w:p w14:paraId="1D3EB92E" w14:textId="6F326EC9" w:rsidR="004B2F0F" w:rsidRPr="00CA5B6D" w:rsidRDefault="4DE6DC7F" w:rsidP="24C70865">
            <w:pPr>
              <w:jc w:val="center"/>
              <w:rPr>
                <w:rFonts w:asciiTheme="minorHAnsi" w:hAnsiTheme="minorHAnsi" w:cstheme="minorBidi"/>
                <w:sz w:val="20"/>
                <w:szCs w:val="20"/>
              </w:rPr>
            </w:pPr>
            <w:r w:rsidRPr="24C70865">
              <w:rPr>
                <w:rFonts w:asciiTheme="minorHAnsi" w:hAnsiTheme="minorHAnsi" w:cstheme="minorBidi"/>
                <w:sz w:val="20"/>
                <w:szCs w:val="20"/>
              </w:rPr>
              <w:t>£1.89</w:t>
            </w:r>
          </w:p>
        </w:tc>
        <w:tc>
          <w:tcPr>
            <w:tcW w:w="2258" w:type="dxa"/>
            <w:shd w:val="clear" w:color="auto" w:fill="auto"/>
          </w:tcPr>
          <w:p w14:paraId="0A52D402" w14:textId="3C90E899" w:rsidR="004B2F0F" w:rsidRPr="00CA5B6D" w:rsidRDefault="4DE6DC7F" w:rsidP="24C70865">
            <w:pPr>
              <w:jc w:val="center"/>
              <w:rPr>
                <w:rFonts w:asciiTheme="minorHAnsi" w:hAnsiTheme="minorHAnsi" w:cstheme="minorBidi"/>
                <w:sz w:val="20"/>
                <w:szCs w:val="20"/>
              </w:rPr>
            </w:pPr>
            <w:r w:rsidRPr="24C70865">
              <w:rPr>
                <w:rFonts w:asciiTheme="minorHAnsi" w:hAnsiTheme="minorHAnsi" w:cstheme="minorBidi"/>
                <w:sz w:val="20"/>
                <w:szCs w:val="20"/>
              </w:rPr>
              <w:t>-£0.</w:t>
            </w:r>
            <w:r w:rsidR="00CA5B6D" w:rsidRPr="24C70865">
              <w:rPr>
                <w:rFonts w:asciiTheme="minorHAnsi" w:hAnsiTheme="minorHAnsi" w:cstheme="minorBidi"/>
                <w:sz w:val="20"/>
                <w:szCs w:val="20"/>
              </w:rPr>
              <w:t>08</w:t>
            </w:r>
          </w:p>
        </w:tc>
      </w:tr>
      <w:tr w:rsidR="004B2F0F" w:rsidRPr="00CA5B6D" w14:paraId="0EF06011" w14:textId="77777777" w:rsidTr="24C70865">
        <w:tc>
          <w:tcPr>
            <w:tcW w:w="2270" w:type="dxa"/>
            <w:shd w:val="clear" w:color="auto" w:fill="7CBEFF" w:themeFill="accent1" w:themeFillTint="66"/>
          </w:tcPr>
          <w:p w14:paraId="4C2BBB9C" w14:textId="65EA7F46" w:rsidR="004B2F0F" w:rsidRPr="00CA5B6D" w:rsidRDefault="4DE6DC7F" w:rsidP="24C70865">
            <w:pPr>
              <w:rPr>
                <w:rFonts w:asciiTheme="minorHAnsi" w:hAnsiTheme="minorHAnsi" w:cstheme="minorBidi"/>
                <w:sz w:val="20"/>
                <w:szCs w:val="20"/>
              </w:rPr>
            </w:pPr>
            <w:r w:rsidRPr="24C70865">
              <w:rPr>
                <w:rFonts w:asciiTheme="minorHAnsi" w:hAnsiTheme="minorHAnsi" w:cstheme="minorBidi"/>
                <w:sz w:val="20"/>
                <w:szCs w:val="20"/>
              </w:rPr>
              <w:t>Pay Gap</w:t>
            </w:r>
          </w:p>
        </w:tc>
        <w:tc>
          <w:tcPr>
            <w:tcW w:w="2244" w:type="dxa"/>
          </w:tcPr>
          <w:p w14:paraId="44C93FFD" w14:textId="34B93DDD" w:rsidR="004B2F0F" w:rsidRPr="00CA5B6D" w:rsidRDefault="4DE6DC7F" w:rsidP="24C70865">
            <w:pPr>
              <w:jc w:val="center"/>
              <w:rPr>
                <w:rFonts w:asciiTheme="minorHAnsi" w:hAnsiTheme="minorHAnsi" w:cstheme="minorBidi"/>
                <w:sz w:val="20"/>
                <w:szCs w:val="20"/>
              </w:rPr>
            </w:pPr>
            <w:r w:rsidRPr="24C70865">
              <w:rPr>
                <w:sz w:val="20"/>
                <w:szCs w:val="20"/>
              </w:rPr>
              <w:t>11.5%</w:t>
            </w:r>
          </w:p>
        </w:tc>
        <w:tc>
          <w:tcPr>
            <w:tcW w:w="2244" w:type="dxa"/>
            <w:tcBorders>
              <w:top w:val="single" w:sz="4" w:space="0" w:color="auto"/>
              <w:left w:val="single" w:sz="4" w:space="0" w:color="auto"/>
              <w:bottom w:val="single" w:sz="4" w:space="0" w:color="auto"/>
              <w:right w:val="single" w:sz="4" w:space="0" w:color="auto"/>
            </w:tcBorders>
            <w:shd w:val="clear" w:color="auto" w:fill="auto"/>
            <w:vAlign w:val="center"/>
          </w:tcPr>
          <w:p w14:paraId="77A8B176" w14:textId="5124917A" w:rsidR="004B2F0F" w:rsidRPr="00CA5B6D" w:rsidRDefault="4DE6DC7F" w:rsidP="24C70865">
            <w:pPr>
              <w:jc w:val="center"/>
              <w:rPr>
                <w:rFonts w:asciiTheme="minorHAnsi" w:hAnsiTheme="minorHAnsi" w:cstheme="minorBidi"/>
                <w:sz w:val="20"/>
                <w:szCs w:val="20"/>
              </w:rPr>
            </w:pPr>
            <w:r w:rsidRPr="24C70865">
              <w:rPr>
                <w:rFonts w:asciiTheme="minorHAnsi" w:hAnsiTheme="minorHAnsi" w:cstheme="minorBidi"/>
                <w:sz w:val="20"/>
                <w:szCs w:val="20"/>
              </w:rPr>
              <w:t>10.</w:t>
            </w:r>
            <w:r w:rsidR="00CA5B6D" w:rsidRPr="24C70865">
              <w:rPr>
                <w:rFonts w:asciiTheme="minorHAnsi" w:hAnsiTheme="minorHAnsi" w:cstheme="minorBidi"/>
                <w:sz w:val="20"/>
                <w:szCs w:val="20"/>
              </w:rPr>
              <w:t>3</w:t>
            </w:r>
            <w:r w:rsidRPr="24C70865">
              <w:rPr>
                <w:rFonts w:asciiTheme="minorHAnsi" w:hAnsiTheme="minorHAnsi" w:cstheme="minorBidi"/>
                <w:sz w:val="20"/>
                <w:szCs w:val="20"/>
              </w:rPr>
              <w:t>%</w:t>
            </w:r>
          </w:p>
        </w:tc>
        <w:tc>
          <w:tcPr>
            <w:tcW w:w="2258" w:type="dxa"/>
            <w:shd w:val="clear" w:color="auto" w:fill="auto"/>
          </w:tcPr>
          <w:p w14:paraId="1DACF2EE" w14:textId="4E274D38" w:rsidR="004B2F0F" w:rsidRPr="00CA5B6D" w:rsidRDefault="4DE6DC7F" w:rsidP="24C70865">
            <w:pPr>
              <w:jc w:val="center"/>
              <w:rPr>
                <w:rFonts w:asciiTheme="minorHAnsi" w:hAnsiTheme="minorHAnsi" w:cstheme="minorBidi"/>
                <w:sz w:val="20"/>
                <w:szCs w:val="20"/>
              </w:rPr>
            </w:pPr>
            <w:r w:rsidRPr="24C70865">
              <w:rPr>
                <w:rFonts w:asciiTheme="minorHAnsi" w:hAnsiTheme="minorHAnsi" w:cstheme="minorBidi"/>
                <w:sz w:val="20"/>
                <w:szCs w:val="20"/>
              </w:rPr>
              <w:t>-</w:t>
            </w:r>
            <w:r w:rsidR="00CA5B6D" w:rsidRPr="24C70865">
              <w:rPr>
                <w:rFonts w:asciiTheme="minorHAnsi" w:hAnsiTheme="minorHAnsi" w:cstheme="minorBidi"/>
                <w:sz w:val="20"/>
                <w:szCs w:val="20"/>
              </w:rPr>
              <w:t>1.2</w:t>
            </w:r>
            <w:r w:rsidRPr="24C70865">
              <w:rPr>
                <w:rFonts w:asciiTheme="minorHAnsi" w:hAnsiTheme="minorHAnsi" w:cstheme="minorBidi"/>
                <w:sz w:val="20"/>
                <w:szCs w:val="20"/>
              </w:rPr>
              <w:t>%</w:t>
            </w:r>
          </w:p>
        </w:tc>
      </w:tr>
    </w:tbl>
    <w:p w14:paraId="36A22A38" w14:textId="77777777" w:rsidR="00C76311" w:rsidRPr="00C76311" w:rsidRDefault="00C76311" w:rsidP="00C76311">
      <w:pPr>
        <w:rPr>
          <w:color w:val="FF0000"/>
          <w:highlight w:val="yellow"/>
        </w:rPr>
      </w:pPr>
    </w:p>
    <w:p w14:paraId="063A691C" w14:textId="77777777" w:rsidR="00C76311" w:rsidRPr="00CA5B6D" w:rsidRDefault="00C76311" w:rsidP="24C70865">
      <w:pPr>
        <w:rPr>
          <w:b/>
          <w:bCs/>
        </w:rPr>
      </w:pPr>
      <w:r w:rsidRPr="24C70865">
        <w:rPr>
          <w:b/>
          <w:bCs/>
        </w:rPr>
        <w:t>Mean Bonus Gender Pay Gap</w:t>
      </w:r>
    </w:p>
    <w:p w14:paraId="09DF0495" w14:textId="77777777" w:rsidR="00C76311" w:rsidRPr="00CA5B6D" w:rsidRDefault="00C76311" w:rsidP="24C70865">
      <w:pPr>
        <w:rPr>
          <w:b/>
          <w:bCs/>
        </w:rPr>
      </w:pPr>
    </w:p>
    <w:p w14:paraId="4BBF7E74" w14:textId="307DB8CB" w:rsidR="00C76311" w:rsidRPr="00CA5B6D" w:rsidRDefault="00C76311" w:rsidP="00C76311">
      <w:r>
        <w:t xml:space="preserve">The 2024 mean bonus gender pay gap for the Trust demonstrates that female colleagues are paid </w:t>
      </w:r>
      <w:r w:rsidR="00CA5B6D">
        <w:t>14.7</w:t>
      </w:r>
      <w:r>
        <w:t xml:space="preserve">% less than male colleagues in bonuses.  This is an </w:t>
      </w:r>
      <w:r w:rsidR="00CA5B6D">
        <w:t>deterioration of 3.7</w:t>
      </w:r>
      <w:r>
        <w:t>% in the mean bonus gender pay gap from the previous year, as demonstrated in Table 3 below:</w:t>
      </w:r>
    </w:p>
    <w:p w14:paraId="0C62F612" w14:textId="77777777" w:rsidR="00C76311" w:rsidRPr="00C76311" w:rsidRDefault="00C76311" w:rsidP="00C76311">
      <w:pPr>
        <w:rPr>
          <w:highlight w:val="yellow"/>
        </w:rPr>
      </w:pPr>
    </w:p>
    <w:p w14:paraId="4B86C06B" w14:textId="2DDEB426" w:rsidR="00C76311" w:rsidRDefault="00C76311" w:rsidP="014D916F">
      <w:pPr>
        <w:rPr>
          <w:b/>
          <w:bCs/>
        </w:rPr>
      </w:pPr>
      <w:r w:rsidRPr="24C70865">
        <w:rPr>
          <w:b/>
          <w:bCs/>
        </w:rPr>
        <w:t>Table 3 – Showing Mean Bonus Rates, the difference and percentage pay gap, from 2023 to 2024</w:t>
      </w:r>
    </w:p>
    <w:tbl>
      <w:tblPr>
        <w:tblStyle w:val="TableGrid"/>
        <w:tblW w:w="0" w:type="auto"/>
        <w:tblLook w:val="04A0" w:firstRow="1" w:lastRow="0" w:firstColumn="1" w:lastColumn="0" w:noHBand="0" w:noVBand="1"/>
      </w:tblPr>
      <w:tblGrid>
        <w:gridCol w:w="2258"/>
        <w:gridCol w:w="2255"/>
        <w:gridCol w:w="2243"/>
        <w:gridCol w:w="2260"/>
      </w:tblGrid>
      <w:tr w:rsidR="00C76311" w:rsidRPr="00CA5B6D" w14:paraId="6C9DD132" w14:textId="77777777" w:rsidTr="24C70865">
        <w:tc>
          <w:tcPr>
            <w:tcW w:w="2258" w:type="dxa"/>
            <w:tcBorders>
              <w:bottom w:val="single" w:sz="4" w:space="0" w:color="auto"/>
            </w:tcBorders>
            <w:shd w:val="clear" w:color="auto" w:fill="7CBEFF" w:themeFill="accent1" w:themeFillTint="66"/>
          </w:tcPr>
          <w:p w14:paraId="0B90A556" w14:textId="77777777" w:rsidR="00C76311" w:rsidRPr="00CA5B6D" w:rsidRDefault="00C76311" w:rsidP="0028652F">
            <w:pPr>
              <w:jc w:val="center"/>
              <w:rPr>
                <w:sz w:val="20"/>
                <w:szCs w:val="20"/>
              </w:rPr>
            </w:pPr>
          </w:p>
        </w:tc>
        <w:tc>
          <w:tcPr>
            <w:tcW w:w="2255" w:type="dxa"/>
            <w:shd w:val="clear" w:color="auto" w:fill="7CBEFF" w:themeFill="accent1" w:themeFillTint="66"/>
          </w:tcPr>
          <w:p w14:paraId="47238D43" w14:textId="77777777" w:rsidR="00C76311" w:rsidRPr="00CA5B6D" w:rsidRDefault="00C76311" w:rsidP="0028652F">
            <w:pPr>
              <w:jc w:val="center"/>
              <w:rPr>
                <w:sz w:val="20"/>
                <w:szCs w:val="20"/>
              </w:rPr>
            </w:pPr>
            <w:r w:rsidRPr="24C70865">
              <w:rPr>
                <w:sz w:val="20"/>
                <w:szCs w:val="20"/>
              </w:rPr>
              <w:t>Mean Bonus Rate 2023</w:t>
            </w:r>
          </w:p>
        </w:tc>
        <w:tc>
          <w:tcPr>
            <w:tcW w:w="2243" w:type="dxa"/>
            <w:shd w:val="clear" w:color="auto" w:fill="7CBEFF" w:themeFill="accent1" w:themeFillTint="66"/>
          </w:tcPr>
          <w:p w14:paraId="39EF25F2" w14:textId="77777777" w:rsidR="00C76311" w:rsidRPr="00CA5B6D" w:rsidRDefault="00C76311" w:rsidP="0028652F">
            <w:pPr>
              <w:jc w:val="center"/>
              <w:rPr>
                <w:sz w:val="20"/>
                <w:szCs w:val="20"/>
              </w:rPr>
            </w:pPr>
            <w:r w:rsidRPr="24C70865">
              <w:rPr>
                <w:sz w:val="20"/>
                <w:szCs w:val="20"/>
              </w:rPr>
              <w:t>Mean Bonus Rate 2024</w:t>
            </w:r>
          </w:p>
        </w:tc>
        <w:tc>
          <w:tcPr>
            <w:tcW w:w="2260" w:type="dxa"/>
            <w:shd w:val="clear" w:color="auto" w:fill="7CBEFF" w:themeFill="accent1" w:themeFillTint="66"/>
          </w:tcPr>
          <w:p w14:paraId="268F9041" w14:textId="77777777" w:rsidR="00C76311" w:rsidRPr="00CA5B6D" w:rsidRDefault="00C76311" w:rsidP="0028652F">
            <w:pPr>
              <w:jc w:val="center"/>
              <w:rPr>
                <w:sz w:val="20"/>
                <w:szCs w:val="20"/>
              </w:rPr>
            </w:pPr>
            <w:r w:rsidRPr="24C70865">
              <w:rPr>
                <w:sz w:val="20"/>
                <w:szCs w:val="20"/>
              </w:rPr>
              <w:t>Mean Bonus Rate 2023/24 Variation</w:t>
            </w:r>
          </w:p>
        </w:tc>
      </w:tr>
      <w:tr w:rsidR="004B2F0F" w:rsidRPr="00CA5B6D" w14:paraId="194B8647" w14:textId="77777777" w:rsidTr="24C70865">
        <w:tc>
          <w:tcPr>
            <w:tcW w:w="2258" w:type="dxa"/>
            <w:shd w:val="clear" w:color="auto" w:fill="7CBEFF" w:themeFill="accent1" w:themeFillTint="66"/>
          </w:tcPr>
          <w:p w14:paraId="7D6F6538" w14:textId="1CDE8CCE" w:rsidR="004B2F0F" w:rsidRPr="00CA5B6D" w:rsidRDefault="4DE6DC7F" w:rsidP="004B2F0F">
            <w:pPr>
              <w:rPr>
                <w:sz w:val="20"/>
                <w:szCs w:val="20"/>
              </w:rPr>
            </w:pPr>
            <w:r w:rsidRPr="24C70865">
              <w:rPr>
                <w:sz w:val="20"/>
                <w:szCs w:val="20"/>
              </w:rPr>
              <w:t>Male</w:t>
            </w:r>
          </w:p>
        </w:tc>
        <w:tc>
          <w:tcPr>
            <w:tcW w:w="2255" w:type="dxa"/>
          </w:tcPr>
          <w:p w14:paraId="358B1180" w14:textId="68D92841" w:rsidR="004B2F0F" w:rsidRPr="00CA5B6D" w:rsidRDefault="4DE6DC7F" w:rsidP="004B2F0F">
            <w:pPr>
              <w:jc w:val="center"/>
              <w:rPr>
                <w:sz w:val="20"/>
                <w:szCs w:val="20"/>
              </w:rPr>
            </w:pPr>
            <w:r w:rsidRPr="24C70865">
              <w:rPr>
                <w:sz w:val="20"/>
                <w:szCs w:val="20"/>
              </w:rPr>
              <w:t>£7,532.31</w:t>
            </w:r>
          </w:p>
        </w:tc>
        <w:tc>
          <w:tcPr>
            <w:tcW w:w="2243" w:type="dxa"/>
            <w:tcBorders>
              <w:top w:val="single" w:sz="4" w:space="0" w:color="auto"/>
              <w:left w:val="single" w:sz="4" w:space="0" w:color="auto"/>
              <w:bottom w:val="single" w:sz="4" w:space="0" w:color="auto"/>
              <w:right w:val="single" w:sz="4" w:space="0" w:color="auto"/>
            </w:tcBorders>
            <w:shd w:val="clear" w:color="auto" w:fill="auto"/>
            <w:vAlign w:val="center"/>
          </w:tcPr>
          <w:p w14:paraId="332B3497" w14:textId="78921A9A" w:rsidR="004B2F0F" w:rsidRPr="00CA5B6D" w:rsidRDefault="4DE6DC7F" w:rsidP="004B2F0F">
            <w:pPr>
              <w:jc w:val="center"/>
              <w:rPr>
                <w:sz w:val="20"/>
                <w:szCs w:val="20"/>
              </w:rPr>
            </w:pPr>
            <w:r w:rsidRPr="24C70865">
              <w:rPr>
                <w:sz w:val="20"/>
                <w:szCs w:val="20"/>
              </w:rPr>
              <w:t>£7,308.69</w:t>
            </w:r>
          </w:p>
        </w:tc>
        <w:tc>
          <w:tcPr>
            <w:tcW w:w="2260" w:type="dxa"/>
            <w:shd w:val="clear" w:color="auto" w:fill="auto"/>
          </w:tcPr>
          <w:p w14:paraId="1B8D5D93" w14:textId="1A65B3B5" w:rsidR="004B2F0F" w:rsidRPr="00CA5B6D" w:rsidRDefault="00A41A9E" w:rsidP="004B2F0F">
            <w:pPr>
              <w:jc w:val="center"/>
              <w:rPr>
                <w:sz w:val="20"/>
                <w:szCs w:val="20"/>
              </w:rPr>
            </w:pPr>
            <w:r w:rsidRPr="24C70865">
              <w:rPr>
                <w:sz w:val="20"/>
                <w:szCs w:val="20"/>
              </w:rPr>
              <w:t>-</w:t>
            </w:r>
            <w:r w:rsidR="4DE6DC7F" w:rsidRPr="24C70865">
              <w:rPr>
                <w:sz w:val="20"/>
                <w:szCs w:val="20"/>
              </w:rPr>
              <w:t>£</w:t>
            </w:r>
            <w:r w:rsidR="00CA5B6D" w:rsidRPr="24C70865">
              <w:rPr>
                <w:sz w:val="20"/>
                <w:szCs w:val="20"/>
              </w:rPr>
              <w:t>223.62</w:t>
            </w:r>
          </w:p>
        </w:tc>
      </w:tr>
      <w:tr w:rsidR="004B2F0F" w:rsidRPr="00CA5B6D" w14:paraId="0F8DB392" w14:textId="77777777" w:rsidTr="24C70865">
        <w:tc>
          <w:tcPr>
            <w:tcW w:w="2258" w:type="dxa"/>
            <w:shd w:val="clear" w:color="auto" w:fill="7CBEFF" w:themeFill="accent1" w:themeFillTint="66"/>
          </w:tcPr>
          <w:p w14:paraId="016B1C47" w14:textId="09196C93" w:rsidR="004B2F0F" w:rsidRPr="00CA5B6D" w:rsidRDefault="4DE6DC7F" w:rsidP="004B2F0F">
            <w:pPr>
              <w:rPr>
                <w:sz w:val="20"/>
                <w:szCs w:val="20"/>
              </w:rPr>
            </w:pPr>
            <w:r w:rsidRPr="24C70865">
              <w:rPr>
                <w:sz w:val="20"/>
                <w:szCs w:val="20"/>
              </w:rPr>
              <w:t>Female</w:t>
            </w:r>
          </w:p>
        </w:tc>
        <w:tc>
          <w:tcPr>
            <w:tcW w:w="2255" w:type="dxa"/>
          </w:tcPr>
          <w:p w14:paraId="0528720A" w14:textId="25FCEC58" w:rsidR="004B2F0F" w:rsidRPr="00CA5B6D" w:rsidRDefault="4DE6DC7F" w:rsidP="004B2F0F">
            <w:pPr>
              <w:jc w:val="center"/>
              <w:rPr>
                <w:sz w:val="20"/>
                <w:szCs w:val="20"/>
              </w:rPr>
            </w:pPr>
            <w:r w:rsidRPr="24C70865">
              <w:rPr>
                <w:sz w:val="20"/>
                <w:szCs w:val="20"/>
              </w:rPr>
              <w:t>£6,706.96</w:t>
            </w:r>
          </w:p>
        </w:tc>
        <w:tc>
          <w:tcPr>
            <w:tcW w:w="2243" w:type="dxa"/>
            <w:tcBorders>
              <w:top w:val="nil"/>
              <w:left w:val="single" w:sz="4" w:space="0" w:color="auto"/>
              <w:bottom w:val="single" w:sz="4" w:space="0" w:color="auto"/>
              <w:right w:val="single" w:sz="4" w:space="0" w:color="auto"/>
            </w:tcBorders>
            <w:shd w:val="clear" w:color="auto" w:fill="auto"/>
            <w:vAlign w:val="center"/>
          </w:tcPr>
          <w:p w14:paraId="7BAB9D7B" w14:textId="71F76EB5" w:rsidR="004B2F0F" w:rsidRPr="00CA5B6D" w:rsidRDefault="4DE6DC7F" w:rsidP="004B2F0F">
            <w:pPr>
              <w:jc w:val="center"/>
              <w:rPr>
                <w:sz w:val="20"/>
                <w:szCs w:val="20"/>
              </w:rPr>
            </w:pPr>
            <w:r w:rsidRPr="24C70865">
              <w:rPr>
                <w:sz w:val="20"/>
                <w:szCs w:val="20"/>
              </w:rPr>
              <w:t>£6,232.07</w:t>
            </w:r>
          </w:p>
        </w:tc>
        <w:tc>
          <w:tcPr>
            <w:tcW w:w="2260" w:type="dxa"/>
            <w:shd w:val="clear" w:color="auto" w:fill="auto"/>
          </w:tcPr>
          <w:p w14:paraId="01C577B3" w14:textId="48A6BD4C" w:rsidR="004B2F0F" w:rsidRPr="00CA5B6D" w:rsidRDefault="4DE6DC7F" w:rsidP="004B2F0F">
            <w:pPr>
              <w:jc w:val="center"/>
              <w:rPr>
                <w:sz w:val="20"/>
                <w:szCs w:val="20"/>
              </w:rPr>
            </w:pPr>
            <w:r w:rsidRPr="24C70865">
              <w:rPr>
                <w:sz w:val="20"/>
                <w:szCs w:val="20"/>
              </w:rPr>
              <w:t>-£</w:t>
            </w:r>
            <w:r w:rsidR="00CA5B6D" w:rsidRPr="24C70865">
              <w:rPr>
                <w:sz w:val="20"/>
                <w:szCs w:val="20"/>
              </w:rPr>
              <w:t>474.89</w:t>
            </w:r>
          </w:p>
        </w:tc>
      </w:tr>
      <w:tr w:rsidR="004B2F0F" w:rsidRPr="00CA5B6D" w14:paraId="7E9B46F3" w14:textId="77777777" w:rsidTr="24C70865">
        <w:tc>
          <w:tcPr>
            <w:tcW w:w="2258" w:type="dxa"/>
            <w:shd w:val="clear" w:color="auto" w:fill="7CBEFF" w:themeFill="accent1" w:themeFillTint="66"/>
          </w:tcPr>
          <w:p w14:paraId="4A2E9B97" w14:textId="27964011" w:rsidR="004B2F0F" w:rsidRPr="00CA5B6D" w:rsidRDefault="4DE6DC7F" w:rsidP="004B2F0F">
            <w:pPr>
              <w:rPr>
                <w:sz w:val="20"/>
                <w:szCs w:val="20"/>
              </w:rPr>
            </w:pPr>
            <w:r w:rsidRPr="24C70865">
              <w:rPr>
                <w:sz w:val="20"/>
                <w:szCs w:val="20"/>
              </w:rPr>
              <w:t>Difference</w:t>
            </w:r>
          </w:p>
        </w:tc>
        <w:tc>
          <w:tcPr>
            <w:tcW w:w="2255" w:type="dxa"/>
          </w:tcPr>
          <w:p w14:paraId="7913DF7F" w14:textId="7A051173" w:rsidR="004B2F0F" w:rsidRPr="00CA5B6D" w:rsidRDefault="4DE6DC7F" w:rsidP="004B2F0F">
            <w:pPr>
              <w:jc w:val="center"/>
              <w:rPr>
                <w:sz w:val="20"/>
                <w:szCs w:val="20"/>
              </w:rPr>
            </w:pPr>
            <w:r w:rsidRPr="24C70865">
              <w:rPr>
                <w:sz w:val="20"/>
                <w:szCs w:val="20"/>
              </w:rPr>
              <w:t>£825.35</w:t>
            </w:r>
          </w:p>
        </w:tc>
        <w:tc>
          <w:tcPr>
            <w:tcW w:w="2243" w:type="dxa"/>
            <w:tcBorders>
              <w:top w:val="nil"/>
              <w:left w:val="single" w:sz="4" w:space="0" w:color="auto"/>
              <w:bottom w:val="single" w:sz="4" w:space="0" w:color="auto"/>
              <w:right w:val="single" w:sz="4" w:space="0" w:color="auto"/>
            </w:tcBorders>
            <w:shd w:val="clear" w:color="auto" w:fill="auto"/>
            <w:vAlign w:val="center"/>
          </w:tcPr>
          <w:p w14:paraId="0A71FDB5" w14:textId="54E97899" w:rsidR="004B2F0F" w:rsidRPr="00CA5B6D" w:rsidRDefault="4DE6DC7F" w:rsidP="004B2F0F">
            <w:pPr>
              <w:jc w:val="center"/>
              <w:rPr>
                <w:sz w:val="20"/>
                <w:szCs w:val="20"/>
              </w:rPr>
            </w:pPr>
            <w:r w:rsidRPr="24C70865">
              <w:rPr>
                <w:sz w:val="20"/>
                <w:szCs w:val="20"/>
              </w:rPr>
              <w:t>£1,076.62</w:t>
            </w:r>
          </w:p>
        </w:tc>
        <w:tc>
          <w:tcPr>
            <w:tcW w:w="2260" w:type="dxa"/>
            <w:shd w:val="clear" w:color="auto" w:fill="auto"/>
          </w:tcPr>
          <w:p w14:paraId="521EB1E4" w14:textId="1933C191" w:rsidR="004B2F0F" w:rsidRPr="00CA5B6D" w:rsidRDefault="4DE6DC7F" w:rsidP="004B2F0F">
            <w:pPr>
              <w:jc w:val="center"/>
              <w:rPr>
                <w:sz w:val="20"/>
                <w:szCs w:val="20"/>
              </w:rPr>
            </w:pPr>
            <w:r w:rsidRPr="24C70865">
              <w:rPr>
                <w:sz w:val="20"/>
                <w:szCs w:val="20"/>
              </w:rPr>
              <w:t>£</w:t>
            </w:r>
            <w:r w:rsidR="00CA5B6D" w:rsidRPr="24C70865">
              <w:rPr>
                <w:sz w:val="20"/>
                <w:szCs w:val="20"/>
              </w:rPr>
              <w:t>251.27</w:t>
            </w:r>
          </w:p>
        </w:tc>
      </w:tr>
      <w:tr w:rsidR="004B2F0F" w:rsidRPr="00CA5B6D" w14:paraId="228714E6" w14:textId="77777777" w:rsidTr="24C70865">
        <w:tc>
          <w:tcPr>
            <w:tcW w:w="2258" w:type="dxa"/>
            <w:shd w:val="clear" w:color="auto" w:fill="7CBEFF" w:themeFill="accent1" w:themeFillTint="66"/>
          </w:tcPr>
          <w:p w14:paraId="25FDD14A" w14:textId="274215B7" w:rsidR="004B2F0F" w:rsidRPr="00CA5B6D" w:rsidRDefault="4DE6DC7F" w:rsidP="004B2F0F">
            <w:pPr>
              <w:rPr>
                <w:sz w:val="20"/>
                <w:szCs w:val="20"/>
              </w:rPr>
            </w:pPr>
            <w:r w:rsidRPr="24C70865">
              <w:rPr>
                <w:sz w:val="20"/>
                <w:szCs w:val="20"/>
              </w:rPr>
              <w:t>Pay Gap</w:t>
            </w:r>
          </w:p>
        </w:tc>
        <w:tc>
          <w:tcPr>
            <w:tcW w:w="2255" w:type="dxa"/>
          </w:tcPr>
          <w:p w14:paraId="1552C4D9" w14:textId="33C83762" w:rsidR="004B2F0F" w:rsidRPr="00CA5B6D" w:rsidRDefault="4DE6DC7F" w:rsidP="004B2F0F">
            <w:pPr>
              <w:jc w:val="center"/>
              <w:rPr>
                <w:sz w:val="20"/>
                <w:szCs w:val="20"/>
              </w:rPr>
            </w:pPr>
            <w:r w:rsidRPr="24C70865">
              <w:rPr>
                <w:sz w:val="20"/>
                <w:szCs w:val="20"/>
              </w:rPr>
              <w:t>11</w:t>
            </w:r>
            <w:r w:rsidR="00CA5B6D" w:rsidRPr="24C70865">
              <w:rPr>
                <w:sz w:val="20"/>
                <w:szCs w:val="20"/>
              </w:rPr>
              <w:t>.0</w:t>
            </w:r>
            <w:r w:rsidRPr="24C70865">
              <w:rPr>
                <w:sz w:val="20"/>
                <w:szCs w:val="20"/>
              </w:rPr>
              <w:t>%</w:t>
            </w:r>
          </w:p>
        </w:tc>
        <w:tc>
          <w:tcPr>
            <w:tcW w:w="2243" w:type="dxa"/>
          </w:tcPr>
          <w:p w14:paraId="23567ED1" w14:textId="3C31A294" w:rsidR="004B2F0F" w:rsidRPr="00CA5B6D" w:rsidRDefault="4DE6DC7F" w:rsidP="004B2F0F">
            <w:pPr>
              <w:jc w:val="center"/>
              <w:rPr>
                <w:sz w:val="20"/>
                <w:szCs w:val="20"/>
              </w:rPr>
            </w:pPr>
            <w:r w:rsidRPr="24C70865">
              <w:rPr>
                <w:sz w:val="20"/>
                <w:szCs w:val="20"/>
              </w:rPr>
              <w:t>14.7%</w:t>
            </w:r>
          </w:p>
        </w:tc>
        <w:tc>
          <w:tcPr>
            <w:tcW w:w="2260" w:type="dxa"/>
            <w:shd w:val="clear" w:color="auto" w:fill="auto"/>
          </w:tcPr>
          <w:p w14:paraId="484BE46D" w14:textId="42A5A1D9" w:rsidR="004B2F0F" w:rsidRPr="00CA5B6D" w:rsidRDefault="00CA5B6D" w:rsidP="004B2F0F">
            <w:pPr>
              <w:jc w:val="center"/>
              <w:rPr>
                <w:sz w:val="20"/>
                <w:szCs w:val="20"/>
              </w:rPr>
            </w:pPr>
            <w:r w:rsidRPr="24C70865">
              <w:rPr>
                <w:sz w:val="20"/>
                <w:szCs w:val="20"/>
              </w:rPr>
              <w:t>3.7</w:t>
            </w:r>
            <w:r w:rsidR="4DE6DC7F" w:rsidRPr="24C70865">
              <w:rPr>
                <w:sz w:val="20"/>
                <w:szCs w:val="20"/>
              </w:rPr>
              <w:t>%</w:t>
            </w:r>
          </w:p>
        </w:tc>
      </w:tr>
    </w:tbl>
    <w:p w14:paraId="3339733A" w14:textId="77777777" w:rsidR="00C76311" w:rsidRPr="00C76311" w:rsidRDefault="00C76311" w:rsidP="00C76311">
      <w:pPr>
        <w:rPr>
          <w:highlight w:val="yellow"/>
        </w:rPr>
      </w:pPr>
    </w:p>
    <w:p w14:paraId="3E065056" w14:textId="77777777" w:rsidR="00C76311" w:rsidRPr="00387EBB" w:rsidRDefault="00C76311" w:rsidP="24C70865">
      <w:pPr>
        <w:rPr>
          <w:b/>
          <w:bCs/>
        </w:rPr>
      </w:pPr>
      <w:r w:rsidRPr="24C70865">
        <w:rPr>
          <w:b/>
          <w:bCs/>
        </w:rPr>
        <w:t>Median Bonus Gender Pay Gap</w:t>
      </w:r>
    </w:p>
    <w:p w14:paraId="1344CC09" w14:textId="77777777" w:rsidR="00C76311" w:rsidRPr="00387EBB" w:rsidRDefault="00C76311" w:rsidP="24C70865">
      <w:pPr>
        <w:rPr>
          <w:b/>
          <w:bCs/>
        </w:rPr>
      </w:pPr>
    </w:p>
    <w:p w14:paraId="5154321C" w14:textId="58BB4591" w:rsidR="00C76311" w:rsidRPr="00387EBB" w:rsidRDefault="00C76311" w:rsidP="00C76311">
      <w:r>
        <w:t xml:space="preserve">The 2024 median bonus gender pay gap  for the Trust demonstrates that female colleagues are paid </w:t>
      </w:r>
      <w:r w:rsidR="00387EBB">
        <w:t>0%</w:t>
      </w:r>
      <w:r>
        <w:t xml:space="preserve"> less than male colleagues in bonuses.  This </w:t>
      </w:r>
      <w:r w:rsidR="00387EBB">
        <w:t xml:space="preserve">remains unchanged from the </w:t>
      </w:r>
      <w:r>
        <w:t>previous year, as demonstrated in Table 3 below:</w:t>
      </w:r>
    </w:p>
    <w:p w14:paraId="261348E5" w14:textId="77777777" w:rsidR="00C76311" w:rsidRDefault="00C76311" w:rsidP="00C76311"/>
    <w:p w14:paraId="4CE0422C" w14:textId="369BE329" w:rsidR="00C76311" w:rsidRDefault="00C76311" w:rsidP="00C76311">
      <w:pPr>
        <w:rPr>
          <w:b/>
          <w:bCs/>
        </w:rPr>
      </w:pPr>
      <w:r w:rsidRPr="24C70865">
        <w:rPr>
          <w:b/>
          <w:bCs/>
        </w:rPr>
        <w:t>Table 4 – Showing Median Bonus Rates, the difference and percentage pay gap, from 2023 to 2024</w:t>
      </w:r>
    </w:p>
    <w:tbl>
      <w:tblPr>
        <w:tblStyle w:val="TableGrid"/>
        <w:tblW w:w="0" w:type="auto"/>
        <w:tblLook w:val="04A0" w:firstRow="1" w:lastRow="0" w:firstColumn="1" w:lastColumn="0" w:noHBand="0" w:noVBand="1"/>
      </w:tblPr>
      <w:tblGrid>
        <w:gridCol w:w="2261"/>
        <w:gridCol w:w="2259"/>
        <w:gridCol w:w="2232"/>
        <w:gridCol w:w="2264"/>
      </w:tblGrid>
      <w:tr w:rsidR="00C76311" w:rsidRPr="00387EBB" w14:paraId="1B94C556" w14:textId="77777777" w:rsidTr="24C70865">
        <w:tc>
          <w:tcPr>
            <w:tcW w:w="2261" w:type="dxa"/>
            <w:tcBorders>
              <w:bottom w:val="single" w:sz="4" w:space="0" w:color="auto"/>
            </w:tcBorders>
            <w:shd w:val="clear" w:color="auto" w:fill="7CBEFF" w:themeFill="accent1" w:themeFillTint="66"/>
          </w:tcPr>
          <w:p w14:paraId="525768AD" w14:textId="77777777" w:rsidR="00C76311" w:rsidRPr="00387EBB" w:rsidRDefault="00C76311" w:rsidP="0028652F">
            <w:pPr>
              <w:jc w:val="center"/>
              <w:rPr>
                <w:sz w:val="20"/>
                <w:szCs w:val="20"/>
              </w:rPr>
            </w:pPr>
          </w:p>
        </w:tc>
        <w:tc>
          <w:tcPr>
            <w:tcW w:w="2259" w:type="dxa"/>
            <w:shd w:val="clear" w:color="auto" w:fill="7CBEFF" w:themeFill="accent1" w:themeFillTint="66"/>
          </w:tcPr>
          <w:p w14:paraId="7E5794C1" w14:textId="77777777" w:rsidR="00C76311" w:rsidRPr="00387EBB" w:rsidRDefault="00C76311" w:rsidP="0028652F">
            <w:pPr>
              <w:jc w:val="center"/>
              <w:rPr>
                <w:sz w:val="20"/>
                <w:szCs w:val="20"/>
              </w:rPr>
            </w:pPr>
            <w:r w:rsidRPr="24C70865">
              <w:rPr>
                <w:sz w:val="20"/>
                <w:szCs w:val="20"/>
              </w:rPr>
              <w:t>Median Bonus Rate 2023</w:t>
            </w:r>
          </w:p>
        </w:tc>
        <w:tc>
          <w:tcPr>
            <w:tcW w:w="2232" w:type="dxa"/>
            <w:shd w:val="clear" w:color="auto" w:fill="7CBEFF" w:themeFill="accent1" w:themeFillTint="66"/>
          </w:tcPr>
          <w:p w14:paraId="00F29D23" w14:textId="77777777" w:rsidR="00C76311" w:rsidRPr="00387EBB" w:rsidRDefault="00C76311" w:rsidP="0028652F">
            <w:pPr>
              <w:jc w:val="center"/>
              <w:rPr>
                <w:sz w:val="20"/>
                <w:szCs w:val="20"/>
              </w:rPr>
            </w:pPr>
            <w:r w:rsidRPr="24C70865">
              <w:rPr>
                <w:sz w:val="20"/>
                <w:szCs w:val="20"/>
              </w:rPr>
              <w:t>Median Bonus Rate 2024</w:t>
            </w:r>
          </w:p>
        </w:tc>
        <w:tc>
          <w:tcPr>
            <w:tcW w:w="2264" w:type="dxa"/>
            <w:shd w:val="clear" w:color="auto" w:fill="7CBEFF" w:themeFill="accent1" w:themeFillTint="66"/>
          </w:tcPr>
          <w:p w14:paraId="76830647" w14:textId="77777777" w:rsidR="00C76311" w:rsidRPr="00387EBB" w:rsidRDefault="00C76311" w:rsidP="0028652F">
            <w:pPr>
              <w:jc w:val="center"/>
              <w:rPr>
                <w:sz w:val="20"/>
                <w:szCs w:val="20"/>
              </w:rPr>
            </w:pPr>
            <w:r w:rsidRPr="24C70865">
              <w:rPr>
                <w:sz w:val="20"/>
                <w:szCs w:val="20"/>
              </w:rPr>
              <w:t>Median Bonus Rate 2023/24 Variation</w:t>
            </w:r>
          </w:p>
        </w:tc>
      </w:tr>
      <w:tr w:rsidR="004B2F0F" w:rsidRPr="00387EBB" w14:paraId="5BEB05B7" w14:textId="77777777" w:rsidTr="24C70865">
        <w:tc>
          <w:tcPr>
            <w:tcW w:w="2261" w:type="dxa"/>
            <w:shd w:val="clear" w:color="auto" w:fill="7CBEFF" w:themeFill="accent1" w:themeFillTint="66"/>
          </w:tcPr>
          <w:p w14:paraId="356336B4" w14:textId="2D692E2D" w:rsidR="004B2F0F" w:rsidRPr="00387EBB" w:rsidRDefault="4DE6DC7F" w:rsidP="004B2F0F">
            <w:pPr>
              <w:rPr>
                <w:sz w:val="20"/>
                <w:szCs w:val="20"/>
              </w:rPr>
            </w:pPr>
            <w:r w:rsidRPr="24C70865">
              <w:rPr>
                <w:sz w:val="20"/>
                <w:szCs w:val="20"/>
              </w:rPr>
              <w:t>Male</w:t>
            </w:r>
          </w:p>
        </w:tc>
        <w:tc>
          <w:tcPr>
            <w:tcW w:w="2259" w:type="dxa"/>
          </w:tcPr>
          <w:p w14:paraId="3A3675A7" w14:textId="5C56D895" w:rsidR="004B2F0F" w:rsidRPr="00387EBB" w:rsidRDefault="4DE6DC7F" w:rsidP="004B2F0F">
            <w:pPr>
              <w:jc w:val="center"/>
              <w:rPr>
                <w:sz w:val="20"/>
                <w:szCs w:val="20"/>
              </w:rPr>
            </w:pPr>
            <w:r w:rsidRPr="24C70865">
              <w:rPr>
                <w:sz w:val="20"/>
                <w:szCs w:val="20"/>
              </w:rPr>
              <w:t>£4,468.60</w:t>
            </w:r>
          </w:p>
        </w:tc>
        <w:tc>
          <w:tcPr>
            <w:tcW w:w="2232" w:type="dxa"/>
            <w:tcBorders>
              <w:top w:val="single" w:sz="4" w:space="0" w:color="auto"/>
              <w:left w:val="single" w:sz="4" w:space="0" w:color="auto"/>
              <w:bottom w:val="single" w:sz="4" w:space="0" w:color="auto"/>
              <w:right w:val="single" w:sz="4" w:space="0" w:color="auto"/>
            </w:tcBorders>
            <w:shd w:val="clear" w:color="auto" w:fill="auto"/>
            <w:vAlign w:val="center"/>
          </w:tcPr>
          <w:p w14:paraId="564C4E79" w14:textId="42204285" w:rsidR="004B2F0F" w:rsidRPr="00387EBB" w:rsidRDefault="4DE6DC7F" w:rsidP="004B2F0F">
            <w:pPr>
              <w:jc w:val="center"/>
              <w:rPr>
                <w:sz w:val="20"/>
                <w:szCs w:val="20"/>
              </w:rPr>
            </w:pPr>
            <w:r w:rsidRPr="24C70865">
              <w:rPr>
                <w:sz w:val="20"/>
                <w:szCs w:val="20"/>
              </w:rPr>
              <w:t>£4,589.28</w:t>
            </w:r>
          </w:p>
        </w:tc>
        <w:tc>
          <w:tcPr>
            <w:tcW w:w="2264" w:type="dxa"/>
            <w:shd w:val="clear" w:color="auto" w:fill="auto"/>
          </w:tcPr>
          <w:p w14:paraId="486B6ABF" w14:textId="28D9FE50" w:rsidR="004B2F0F" w:rsidRPr="00387EBB" w:rsidRDefault="4DE6DC7F" w:rsidP="004B2F0F">
            <w:pPr>
              <w:jc w:val="center"/>
              <w:rPr>
                <w:sz w:val="20"/>
                <w:szCs w:val="20"/>
              </w:rPr>
            </w:pPr>
            <w:r w:rsidRPr="24C70865">
              <w:rPr>
                <w:sz w:val="20"/>
                <w:szCs w:val="20"/>
              </w:rPr>
              <w:t>£</w:t>
            </w:r>
            <w:r w:rsidR="00387EBB" w:rsidRPr="24C70865">
              <w:rPr>
                <w:sz w:val="20"/>
                <w:szCs w:val="20"/>
              </w:rPr>
              <w:t>120.68</w:t>
            </w:r>
          </w:p>
        </w:tc>
      </w:tr>
      <w:tr w:rsidR="004B2F0F" w:rsidRPr="00387EBB" w14:paraId="19BDB89B" w14:textId="77777777" w:rsidTr="24C70865">
        <w:tc>
          <w:tcPr>
            <w:tcW w:w="2261" w:type="dxa"/>
            <w:shd w:val="clear" w:color="auto" w:fill="7CBEFF" w:themeFill="accent1" w:themeFillTint="66"/>
          </w:tcPr>
          <w:p w14:paraId="62471FA2" w14:textId="6F0D9B31" w:rsidR="004B2F0F" w:rsidRPr="00387EBB" w:rsidRDefault="4DE6DC7F" w:rsidP="004B2F0F">
            <w:pPr>
              <w:rPr>
                <w:sz w:val="20"/>
                <w:szCs w:val="20"/>
              </w:rPr>
            </w:pPr>
            <w:r w:rsidRPr="24C70865">
              <w:rPr>
                <w:sz w:val="20"/>
                <w:szCs w:val="20"/>
              </w:rPr>
              <w:t>Female</w:t>
            </w:r>
          </w:p>
        </w:tc>
        <w:tc>
          <w:tcPr>
            <w:tcW w:w="2259" w:type="dxa"/>
          </w:tcPr>
          <w:p w14:paraId="5D95881B" w14:textId="3BA32661" w:rsidR="004B2F0F" w:rsidRPr="00387EBB" w:rsidRDefault="4DE6DC7F" w:rsidP="004B2F0F">
            <w:pPr>
              <w:jc w:val="center"/>
              <w:rPr>
                <w:sz w:val="20"/>
                <w:szCs w:val="20"/>
              </w:rPr>
            </w:pPr>
            <w:r w:rsidRPr="24C70865">
              <w:rPr>
                <w:sz w:val="20"/>
                <w:szCs w:val="20"/>
              </w:rPr>
              <w:t>£4,468.60</w:t>
            </w:r>
          </w:p>
        </w:tc>
        <w:tc>
          <w:tcPr>
            <w:tcW w:w="2232" w:type="dxa"/>
            <w:tcBorders>
              <w:top w:val="nil"/>
              <w:left w:val="single" w:sz="4" w:space="0" w:color="auto"/>
              <w:bottom w:val="single" w:sz="4" w:space="0" w:color="auto"/>
              <w:right w:val="single" w:sz="4" w:space="0" w:color="auto"/>
            </w:tcBorders>
            <w:shd w:val="clear" w:color="auto" w:fill="auto"/>
            <w:vAlign w:val="center"/>
          </w:tcPr>
          <w:p w14:paraId="4C93501F" w14:textId="01FB4AE5" w:rsidR="004B2F0F" w:rsidRPr="00387EBB" w:rsidRDefault="4DE6DC7F" w:rsidP="004B2F0F">
            <w:pPr>
              <w:jc w:val="center"/>
              <w:rPr>
                <w:sz w:val="20"/>
                <w:szCs w:val="20"/>
              </w:rPr>
            </w:pPr>
            <w:r w:rsidRPr="24C70865">
              <w:rPr>
                <w:sz w:val="20"/>
                <w:szCs w:val="20"/>
              </w:rPr>
              <w:t>£4,589.28</w:t>
            </w:r>
          </w:p>
        </w:tc>
        <w:tc>
          <w:tcPr>
            <w:tcW w:w="2264" w:type="dxa"/>
            <w:shd w:val="clear" w:color="auto" w:fill="auto"/>
          </w:tcPr>
          <w:p w14:paraId="4A7586B5" w14:textId="62D442DF" w:rsidR="004B2F0F" w:rsidRPr="00387EBB" w:rsidRDefault="4DE6DC7F" w:rsidP="004B2F0F">
            <w:pPr>
              <w:jc w:val="center"/>
              <w:rPr>
                <w:sz w:val="20"/>
                <w:szCs w:val="20"/>
              </w:rPr>
            </w:pPr>
            <w:r w:rsidRPr="24C70865">
              <w:rPr>
                <w:sz w:val="20"/>
                <w:szCs w:val="20"/>
              </w:rPr>
              <w:t>£</w:t>
            </w:r>
            <w:r w:rsidR="00387EBB" w:rsidRPr="24C70865">
              <w:rPr>
                <w:sz w:val="20"/>
                <w:szCs w:val="20"/>
              </w:rPr>
              <w:t>120.68</w:t>
            </w:r>
          </w:p>
        </w:tc>
      </w:tr>
      <w:tr w:rsidR="004B2F0F" w:rsidRPr="00387EBB" w14:paraId="2D01107D" w14:textId="77777777" w:rsidTr="24C70865">
        <w:tc>
          <w:tcPr>
            <w:tcW w:w="2261" w:type="dxa"/>
            <w:shd w:val="clear" w:color="auto" w:fill="7CBEFF" w:themeFill="accent1" w:themeFillTint="66"/>
          </w:tcPr>
          <w:p w14:paraId="1E5FC689" w14:textId="3653CA75" w:rsidR="004B2F0F" w:rsidRPr="00387EBB" w:rsidRDefault="4DE6DC7F" w:rsidP="004B2F0F">
            <w:pPr>
              <w:rPr>
                <w:sz w:val="20"/>
                <w:szCs w:val="20"/>
              </w:rPr>
            </w:pPr>
            <w:r w:rsidRPr="24C70865">
              <w:rPr>
                <w:sz w:val="20"/>
                <w:szCs w:val="20"/>
              </w:rPr>
              <w:t>Difference</w:t>
            </w:r>
          </w:p>
        </w:tc>
        <w:tc>
          <w:tcPr>
            <w:tcW w:w="2259" w:type="dxa"/>
          </w:tcPr>
          <w:p w14:paraId="5B504066" w14:textId="1B376C7C" w:rsidR="004B2F0F" w:rsidRPr="00387EBB" w:rsidRDefault="4DE6DC7F" w:rsidP="004B2F0F">
            <w:pPr>
              <w:jc w:val="center"/>
              <w:rPr>
                <w:sz w:val="20"/>
                <w:szCs w:val="20"/>
              </w:rPr>
            </w:pPr>
            <w:r w:rsidRPr="24C70865">
              <w:rPr>
                <w:sz w:val="20"/>
                <w:szCs w:val="20"/>
              </w:rPr>
              <w:t>£0</w:t>
            </w:r>
            <w:r w:rsidR="00387EBB" w:rsidRPr="24C70865">
              <w:rPr>
                <w:sz w:val="20"/>
                <w:szCs w:val="20"/>
              </w:rPr>
              <w:t>.00</w:t>
            </w:r>
          </w:p>
        </w:tc>
        <w:tc>
          <w:tcPr>
            <w:tcW w:w="2232" w:type="dxa"/>
            <w:tcBorders>
              <w:top w:val="nil"/>
              <w:left w:val="single" w:sz="4" w:space="0" w:color="auto"/>
              <w:bottom w:val="single" w:sz="4" w:space="0" w:color="auto"/>
              <w:right w:val="single" w:sz="4" w:space="0" w:color="auto"/>
            </w:tcBorders>
            <w:shd w:val="clear" w:color="auto" w:fill="auto"/>
            <w:vAlign w:val="center"/>
          </w:tcPr>
          <w:p w14:paraId="30C35F99" w14:textId="156B9E07" w:rsidR="004B2F0F" w:rsidRPr="00387EBB" w:rsidRDefault="4DE6DC7F" w:rsidP="004B2F0F">
            <w:pPr>
              <w:jc w:val="center"/>
              <w:rPr>
                <w:sz w:val="20"/>
                <w:szCs w:val="20"/>
              </w:rPr>
            </w:pPr>
            <w:r w:rsidRPr="24C70865">
              <w:rPr>
                <w:sz w:val="20"/>
                <w:szCs w:val="20"/>
              </w:rPr>
              <w:t>£0.00</w:t>
            </w:r>
          </w:p>
        </w:tc>
        <w:tc>
          <w:tcPr>
            <w:tcW w:w="2264" w:type="dxa"/>
            <w:shd w:val="clear" w:color="auto" w:fill="auto"/>
          </w:tcPr>
          <w:p w14:paraId="5237428E" w14:textId="2340F5A7" w:rsidR="004B2F0F" w:rsidRPr="00387EBB" w:rsidRDefault="4DE6DC7F" w:rsidP="004B2F0F">
            <w:pPr>
              <w:jc w:val="center"/>
              <w:rPr>
                <w:sz w:val="20"/>
                <w:szCs w:val="20"/>
              </w:rPr>
            </w:pPr>
            <w:r w:rsidRPr="24C70865">
              <w:rPr>
                <w:sz w:val="20"/>
                <w:szCs w:val="20"/>
              </w:rPr>
              <w:t>£</w:t>
            </w:r>
            <w:r w:rsidR="00387EBB" w:rsidRPr="24C70865">
              <w:rPr>
                <w:sz w:val="20"/>
                <w:szCs w:val="20"/>
              </w:rPr>
              <w:t>0.00</w:t>
            </w:r>
          </w:p>
        </w:tc>
      </w:tr>
      <w:tr w:rsidR="004B2F0F" w:rsidRPr="00387EBB" w14:paraId="5E4A3C93" w14:textId="77777777" w:rsidTr="24C70865">
        <w:tc>
          <w:tcPr>
            <w:tcW w:w="2261" w:type="dxa"/>
            <w:shd w:val="clear" w:color="auto" w:fill="7CBEFF" w:themeFill="accent1" w:themeFillTint="66"/>
          </w:tcPr>
          <w:p w14:paraId="1CE24927" w14:textId="6224BA5D" w:rsidR="004B2F0F" w:rsidRPr="00387EBB" w:rsidRDefault="4DE6DC7F" w:rsidP="004B2F0F">
            <w:pPr>
              <w:rPr>
                <w:sz w:val="20"/>
                <w:szCs w:val="20"/>
              </w:rPr>
            </w:pPr>
            <w:r w:rsidRPr="24C70865">
              <w:rPr>
                <w:sz w:val="20"/>
                <w:szCs w:val="20"/>
              </w:rPr>
              <w:t>Pay Gap</w:t>
            </w:r>
          </w:p>
        </w:tc>
        <w:tc>
          <w:tcPr>
            <w:tcW w:w="2259" w:type="dxa"/>
          </w:tcPr>
          <w:p w14:paraId="301D2A6C" w14:textId="77EB11DC" w:rsidR="004B2F0F" w:rsidRPr="00387EBB" w:rsidRDefault="4DE6DC7F" w:rsidP="004B2F0F">
            <w:pPr>
              <w:jc w:val="center"/>
              <w:rPr>
                <w:sz w:val="20"/>
                <w:szCs w:val="20"/>
              </w:rPr>
            </w:pPr>
            <w:r w:rsidRPr="24C70865">
              <w:rPr>
                <w:sz w:val="20"/>
                <w:szCs w:val="20"/>
              </w:rPr>
              <w:t>0%</w:t>
            </w:r>
          </w:p>
        </w:tc>
        <w:tc>
          <w:tcPr>
            <w:tcW w:w="2232" w:type="dxa"/>
          </w:tcPr>
          <w:p w14:paraId="69F12F1F" w14:textId="07B3D133" w:rsidR="004B2F0F" w:rsidRPr="00387EBB" w:rsidRDefault="4DE6DC7F" w:rsidP="004B2F0F">
            <w:pPr>
              <w:jc w:val="center"/>
              <w:rPr>
                <w:sz w:val="20"/>
                <w:szCs w:val="20"/>
              </w:rPr>
            </w:pPr>
            <w:r w:rsidRPr="24C70865">
              <w:rPr>
                <w:sz w:val="20"/>
                <w:szCs w:val="20"/>
              </w:rPr>
              <w:t>0%</w:t>
            </w:r>
          </w:p>
        </w:tc>
        <w:tc>
          <w:tcPr>
            <w:tcW w:w="2264" w:type="dxa"/>
            <w:shd w:val="clear" w:color="auto" w:fill="auto"/>
          </w:tcPr>
          <w:p w14:paraId="64A9B9D0" w14:textId="75C8FDED" w:rsidR="004B2F0F" w:rsidRPr="00387EBB" w:rsidRDefault="00387EBB" w:rsidP="004B2F0F">
            <w:pPr>
              <w:jc w:val="center"/>
              <w:rPr>
                <w:sz w:val="20"/>
                <w:szCs w:val="20"/>
              </w:rPr>
            </w:pPr>
            <w:r w:rsidRPr="24C70865">
              <w:rPr>
                <w:sz w:val="20"/>
                <w:szCs w:val="20"/>
              </w:rPr>
              <w:t>0</w:t>
            </w:r>
            <w:r w:rsidR="4DE6DC7F" w:rsidRPr="24C70865">
              <w:rPr>
                <w:sz w:val="20"/>
                <w:szCs w:val="20"/>
              </w:rPr>
              <w:t>%</w:t>
            </w:r>
          </w:p>
        </w:tc>
      </w:tr>
    </w:tbl>
    <w:p w14:paraId="6102AF56" w14:textId="77777777" w:rsidR="00C76311" w:rsidRDefault="00C76311" w:rsidP="24C70865">
      <w:pPr>
        <w:rPr>
          <w:b/>
          <w:bCs/>
          <w:color w:val="FF0000"/>
        </w:rPr>
      </w:pPr>
    </w:p>
    <w:p w14:paraId="3F0D7193" w14:textId="77777777" w:rsidR="00C76311" w:rsidRPr="00973B31" w:rsidRDefault="00C76311" w:rsidP="24C70865">
      <w:pPr>
        <w:rPr>
          <w:b/>
          <w:bCs/>
        </w:rPr>
      </w:pPr>
      <w:r w:rsidRPr="24C70865">
        <w:rPr>
          <w:b/>
          <w:bCs/>
        </w:rPr>
        <w:t>Proportion of Males and Females Receiving a Bonus Payment</w:t>
      </w:r>
    </w:p>
    <w:p w14:paraId="01CAED7F" w14:textId="77777777" w:rsidR="00C76311" w:rsidRPr="00973B31" w:rsidRDefault="00C76311" w:rsidP="24C70865">
      <w:pPr>
        <w:rPr>
          <w:b/>
          <w:bCs/>
        </w:rPr>
      </w:pPr>
    </w:p>
    <w:p w14:paraId="6105D37D" w14:textId="46DC16FB" w:rsidR="00C76311" w:rsidRPr="00973B31" w:rsidRDefault="00C76311" w:rsidP="00C76311">
      <w:r>
        <w:t xml:space="preserve">Of the total workforce of </w:t>
      </w:r>
      <w:r w:rsidR="00387EBB">
        <w:t xml:space="preserve">5124 </w:t>
      </w:r>
      <w:r>
        <w:t xml:space="preserve">colleagues, </w:t>
      </w:r>
      <w:r w:rsidR="00387EBB">
        <w:t>7.8</w:t>
      </w:r>
      <w:r>
        <w:t>% of males received bonuses compared to 0.</w:t>
      </w:r>
      <w:r w:rsidR="00973B31">
        <w:t>9</w:t>
      </w:r>
      <w:r>
        <w:t xml:space="preserve">3% of females.  This is a decrease for males by </w:t>
      </w:r>
      <w:r w:rsidR="00973B31">
        <w:t>0.1</w:t>
      </w:r>
      <w:r>
        <w:t xml:space="preserve">% and a </w:t>
      </w:r>
      <w:r w:rsidR="00973B31">
        <w:t xml:space="preserve">no change for </w:t>
      </w:r>
      <w:r>
        <w:t>females</w:t>
      </w:r>
      <w:r w:rsidR="00973B31">
        <w:t xml:space="preserve">, </w:t>
      </w:r>
      <w:r>
        <w:t>as demonstrated in Table 5 below:</w:t>
      </w:r>
    </w:p>
    <w:p w14:paraId="378F3EA6" w14:textId="77777777" w:rsidR="00C76311" w:rsidRDefault="00C76311" w:rsidP="00C76311"/>
    <w:p w14:paraId="0B428D81" w14:textId="77777777" w:rsidR="0017357A" w:rsidRDefault="0017357A" w:rsidP="00C76311"/>
    <w:p w14:paraId="6382D58F" w14:textId="77777777" w:rsidR="0017357A" w:rsidRDefault="0017357A" w:rsidP="00C76311"/>
    <w:p w14:paraId="35590E8F" w14:textId="77777777" w:rsidR="0017357A" w:rsidRPr="00973B31" w:rsidRDefault="0017357A" w:rsidP="00C76311"/>
    <w:p w14:paraId="0D6347CA" w14:textId="35F4C594" w:rsidR="00C76311" w:rsidRDefault="00C76311" w:rsidP="00C76311">
      <w:pPr>
        <w:rPr>
          <w:b/>
          <w:bCs/>
        </w:rPr>
      </w:pPr>
      <w:r w:rsidRPr="24C70865">
        <w:rPr>
          <w:b/>
          <w:bCs/>
        </w:rPr>
        <w:lastRenderedPageBreak/>
        <w:t>Table 5 – Showing Proportion of Males and Females Receiving a Bonus Payment from 2023 to 2024</w:t>
      </w:r>
    </w:p>
    <w:tbl>
      <w:tblPr>
        <w:tblStyle w:val="TableGrid"/>
        <w:tblW w:w="0" w:type="auto"/>
        <w:tblLook w:val="04A0" w:firstRow="1" w:lastRow="0" w:firstColumn="1" w:lastColumn="0" w:noHBand="0" w:noVBand="1"/>
      </w:tblPr>
      <w:tblGrid>
        <w:gridCol w:w="2275"/>
        <w:gridCol w:w="2239"/>
        <w:gridCol w:w="2239"/>
        <w:gridCol w:w="2263"/>
      </w:tblGrid>
      <w:tr w:rsidR="00C76311" w:rsidRPr="00973B31" w14:paraId="7C3E2BB6" w14:textId="77777777" w:rsidTr="24C70865">
        <w:tc>
          <w:tcPr>
            <w:tcW w:w="2275" w:type="dxa"/>
            <w:tcBorders>
              <w:bottom w:val="single" w:sz="4" w:space="0" w:color="auto"/>
            </w:tcBorders>
            <w:shd w:val="clear" w:color="auto" w:fill="7CBEFF" w:themeFill="accent1" w:themeFillTint="66"/>
            <w:vAlign w:val="center"/>
          </w:tcPr>
          <w:p w14:paraId="34C5CFEC" w14:textId="77777777" w:rsidR="00C76311" w:rsidRPr="00973B31" w:rsidRDefault="00C76311" w:rsidP="0028652F">
            <w:pPr>
              <w:jc w:val="center"/>
              <w:rPr>
                <w:sz w:val="20"/>
                <w:szCs w:val="20"/>
              </w:rPr>
            </w:pPr>
          </w:p>
        </w:tc>
        <w:tc>
          <w:tcPr>
            <w:tcW w:w="2239" w:type="dxa"/>
            <w:shd w:val="clear" w:color="auto" w:fill="7CBEFF" w:themeFill="accent1" w:themeFillTint="66"/>
            <w:vAlign w:val="center"/>
          </w:tcPr>
          <w:p w14:paraId="23C66BC6" w14:textId="77777777" w:rsidR="00C76311" w:rsidRPr="00973B31" w:rsidRDefault="00C76311" w:rsidP="0028652F">
            <w:pPr>
              <w:jc w:val="center"/>
              <w:rPr>
                <w:sz w:val="20"/>
                <w:szCs w:val="20"/>
              </w:rPr>
            </w:pPr>
            <w:r w:rsidRPr="24C70865">
              <w:rPr>
                <w:sz w:val="20"/>
                <w:szCs w:val="20"/>
              </w:rPr>
              <w:t>Bonus Rate 2023</w:t>
            </w:r>
          </w:p>
        </w:tc>
        <w:tc>
          <w:tcPr>
            <w:tcW w:w="2239" w:type="dxa"/>
            <w:shd w:val="clear" w:color="auto" w:fill="7CBEFF" w:themeFill="accent1" w:themeFillTint="66"/>
            <w:vAlign w:val="center"/>
          </w:tcPr>
          <w:p w14:paraId="0E215902" w14:textId="77777777" w:rsidR="00C76311" w:rsidRPr="00973B31" w:rsidRDefault="00C76311" w:rsidP="0028652F">
            <w:pPr>
              <w:jc w:val="center"/>
              <w:rPr>
                <w:sz w:val="20"/>
                <w:szCs w:val="20"/>
              </w:rPr>
            </w:pPr>
            <w:r w:rsidRPr="24C70865">
              <w:rPr>
                <w:sz w:val="20"/>
                <w:szCs w:val="20"/>
              </w:rPr>
              <w:t>Bonus Rate 2024</w:t>
            </w:r>
          </w:p>
        </w:tc>
        <w:tc>
          <w:tcPr>
            <w:tcW w:w="2263" w:type="dxa"/>
            <w:shd w:val="clear" w:color="auto" w:fill="7CBEFF" w:themeFill="accent1" w:themeFillTint="66"/>
            <w:vAlign w:val="center"/>
          </w:tcPr>
          <w:p w14:paraId="30605F8B" w14:textId="77777777" w:rsidR="00C76311" w:rsidRPr="00973B31" w:rsidRDefault="00C76311" w:rsidP="0028652F">
            <w:pPr>
              <w:jc w:val="center"/>
              <w:rPr>
                <w:sz w:val="20"/>
                <w:szCs w:val="20"/>
              </w:rPr>
            </w:pPr>
            <w:r w:rsidRPr="24C70865">
              <w:rPr>
                <w:sz w:val="20"/>
                <w:szCs w:val="20"/>
              </w:rPr>
              <w:t>Bonus Rate 2023/24 Variation</w:t>
            </w:r>
          </w:p>
        </w:tc>
      </w:tr>
      <w:tr w:rsidR="004B2F0F" w:rsidRPr="00973B31" w14:paraId="293EC99B" w14:textId="77777777" w:rsidTr="24C70865">
        <w:tc>
          <w:tcPr>
            <w:tcW w:w="2275" w:type="dxa"/>
            <w:shd w:val="clear" w:color="auto" w:fill="7CBEFF" w:themeFill="accent1" w:themeFillTint="66"/>
          </w:tcPr>
          <w:p w14:paraId="781FEB9C" w14:textId="737DD16A" w:rsidR="004B2F0F" w:rsidRPr="00973B31" w:rsidRDefault="4DE6DC7F" w:rsidP="004B2F0F">
            <w:pPr>
              <w:rPr>
                <w:sz w:val="20"/>
                <w:szCs w:val="20"/>
              </w:rPr>
            </w:pPr>
            <w:r w:rsidRPr="24C70865">
              <w:rPr>
                <w:sz w:val="20"/>
                <w:szCs w:val="20"/>
              </w:rPr>
              <w:t>Male</w:t>
            </w:r>
          </w:p>
        </w:tc>
        <w:tc>
          <w:tcPr>
            <w:tcW w:w="2239" w:type="dxa"/>
          </w:tcPr>
          <w:p w14:paraId="7B9EC1AB" w14:textId="3251E719" w:rsidR="004B2F0F" w:rsidRPr="00973B31" w:rsidRDefault="4DE6DC7F" w:rsidP="004B2F0F">
            <w:pPr>
              <w:jc w:val="center"/>
              <w:rPr>
                <w:sz w:val="20"/>
                <w:szCs w:val="20"/>
              </w:rPr>
            </w:pPr>
            <w:r w:rsidRPr="24C70865">
              <w:rPr>
                <w:sz w:val="20"/>
                <w:szCs w:val="20"/>
              </w:rPr>
              <w:t>7.9%</w:t>
            </w:r>
          </w:p>
        </w:tc>
        <w:tc>
          <w:tcPr>
            <w:tcW w:w="2239" w:type="dxa"/>
            <w:tcBorders>
              <w:top w:val="single" w:sz="4" w:space="0" w:color="auto"/>
              <w:left w:val="single" w:sz="4" w:space="0" w:color="auto"/>
              <w:bottom w:val="single" w:sz="4" w:space="0" w:color="auto"/>
              <w:right w:val="single" w:sz="4" w:space="0" w:color="auto"/>
            </w:tcBorders>
            <w:shd w:val="clear" w:color="auto" w:fill="auto"/>
            <w:vAlign w:val="center"/>
          </w:tcPr>
          <w:p w14:paraId="1478C305" w14:textId="35CD8391" w:rsidR="004B2F0F" w:rsidRPr="00973B31" w:rsidRDefault="4DE6DC7F" w:rsidP="004B2F0F">
            <w:pPr>
              <w:jc w:val="center"/>
              <w:rPr>
                <w:sz w:val="20"/>
                <w:szCs w:val="20"/>
              </w:rPr>
            </w:pPr>
            <w:r w:rsidRPr="24C70865">
              <w:rPr>
                <w:sz w:val="20"/>
                <w:szCs w:val="20"/>
              </w:rPr>
              <w:t>7.8%</w:t>
            </w:r>
          </w:p>
        </w:tc>
        <w:tc>
          <w:tcPr>
            <w:tcW w:w="2263" w:type="dxa"/>
            <w:shd w:val="clear" w:color="auto" w:fill="auto"/>
          </w:tcPr>
          <w:p w14:paraId="77DE6111" w14:textId="77602A6A" w:rsidR="004B2F0F" w:rsidRPr="00973B31" w:rsidRDefault="00A41A9E" w:rsidP="004B2F0F">
            <w:pPr>
              <w:jc w:val="center"/>
              <w:rPr>
                <w:sz w:val="20"/>
                <w:szCs w:val="20"/>
              </w:rPr>
            </w:pPr>
            <w:r w:rsidRPr="24C70865">
              <w:rPr>
                <w:sz w:val="20"/>
                <w:szCs w:val="20"/>
              </w:rPr>
              <w:t>-</w:t>
            </w:r>
            <w:r w:rsidR="00973B31" w:rsidRPr="24C70865">
              <w:rPr>
                <w:sz w:val="20"/>
                <w:szCs w:val="20"/>
              </w:rPr>
              <w:t>0.1</w:t>
            </w:r>
            <w:r w:rsidR="4DE6DC7F" w:rsidRPr="24C70865">
              <w:rPr>
                <w:sz w:val="20"/>
                <w:szCs w:val="20"/>
              </w:rPr>
              <w:t>%</w:t>
            </w:r>
          </w:p>
        </w:tc>
      </w:tr>
      <w:tr w:rsidR="004B2F0F" w:rsidRPr="00973B31" w14:paraId="0FC22E45" w14:textId="77777777" w:rsidTr="24C70865">
        <w:tc>
          <w:tcPr>
            <w:tcW w:w="2275" w:type="dxa"/>
            <w:shd w:val="clear" w:color="auto" w:fill="7CBEFF" w:themeFill="accent1" w:themeFillTint="66"/>
          </w:tcPr>
          <w:p w14:paraId="68C8FFAB" w14:textId="3B0B4FA1" w:rsidR="004B2F0F" w:rsidRPr="00973B31" w:rsidRDefault="4DE6DC7F" w:rsidP="004B2F0F">
            <w:pPr>
              <w:rPr>
                <w:sz w:val="20"/>
                <w:szCs w:val="20"/>
              </w:rPr>
            </w:pPr>
            <w:r w:rsidRPr="24C70865">
              <w:rPr>
                <w:sz w:val="20"/>
                <w:szCs w:val="20"/>
              </w:rPr>
              <w:t>Female</w:t>
            </w:r>
          </w:p>
        </w:tc>
        <w:tc>
          <w:tcPr>
            <w:tcW w:w="2239" w:type="dxa"/>
          </w:tcPr>
          <w:p w14:paraId="02054474" w14:textId="3D743691" w:rsidR="004B2F0F" w:rsidRPr="00973B31" w:rsidRDefault="4DE6DC7F" w:rsidP="004B2F0F">
            <w:pPr>
              <w:jc w:val="center"/>
              <w:rPr>
                <w:sz w:val="20"/>
                <w:szCs w:val="20"/>
              </w:rPr>
            </w:pPr>
            <w:r w:rsidRPr="24C70865">
              <w:rPr>
                <w:sz w:val="20"/>
                <w:szCs w:val="20"/>
              </w:rPr>
              <w:t>0.9%</w:t>
            </w:r>
          </w:p>
        </w:tc>
        <w:tc>
          <w:tcPr>
            <w:tcW w:w="2239" w:type="dxa"/>
            <w:tcBorders>
              <w:top w:val="nil"/>
              <w:left w:val="single" w:sz="4" w:space="0" w:color="auto"/>
              <w:bottom w:val="single" w:sz="4" w:space="0" w:color="auto"/>
              <w:right w:val="single" w:sz="4" w:space="0" w:color="auto"/>
            </w:tcBorders>
            <w:shd w:val="clear" w:color="auto" w:fill="auto"/>
            <w:vAlign w:val="center"/>
          </w:tcPr>
          <w:p w14:paraId="1F1FB6E3" w14:textId="70852792" w:rsidR="004B2F0F" w:rsidRPr="00973B31" w:rsidRDefault="4DE6DC7F" w:rsidP="004B2F0F">
            <w:pPr>
              <w:jc w:val="center"/>
              <w:rPr>
                <w:sz w:val="20"/>
                <w:szCs w:val="20"/>
              </w:rPr>
            </w:pPr>
            <w:r w:rsidRPr="24C70865">
              <w:rPr>
                <w:sz w:val="20"/>
                <w:szCs w:val="20"/>
              </w:rPr>
              <w:t>0.9%</w:t>
            </w:r>
          </w:p>
        </w:tc>
        <w:tc>
          <w:tcPr>
            <w:tcW w:w="2263" w:type="dxa"/>
            <w:shd w:val="clear" w:color="auto" w:fill="auto"/>
          </w:tcPr>
          <w:p w14:paraId="1EB7E468" w14:textId="63B348F9" w:rsidR="004B2F0F" w:rsidRPr="00973B31" w:rsidRDefault="00973B31" w:rsidP="004B2F0F">
            <w:pPr>
              <w:jc w:val="center"/>
              <w:rPr>
                <w:sz w:val="20"/>
                <w:szCs w:val="20"/>
              </w:rPr>
            </w:pPr>
            <w:r w:rsidRPr="24C70865">
              <w:rPr>
                <w:sz w:val="20"/>
                <w:szCs w:val="20"/>
              </w:rPr>
              <w:t>0</w:t>
            </w:r>
            <w:r w:rsidR="4DE6DC7F" w:rsidRPr="24C70865">
              <w:rPr>
                <w:sz w:val="20"/>
                <w:szCs w:val="20"/>
              </w:rPr>
              <w:t>%</w:t>
            </w:r>
          </w:p>
        </w:tc>
      </w:tr>
      <w:tr w:rsidR="004B2F0F" w:rsidRPr="00973B31" w14:paraId="5919B6D0" w14:textId="77777777" w:rsidTr="24C70865">
        <w:tc>
          <w:tcPr>
            <w:tcW w:w="2275" w:type="dxa"/>
            <w:shd w:val="clear" w:color="auto" w:fill="7CBEFF" w:themeFill="accent1" w:themeFillTint="66"/>
          </w:tcPr>
          <w:p w14:paraId="2775C14B" w14:textId="39ADDFAC" w:rsidR="004B2F0F" w:rsidRPr="00973B31" w:rsidRDefault="4DE6DC7F" w:rsidP="004B2F0F">
            <w:pPr>
              <w:rPr>
                <w:sz w:val="20"/>
                <w:szCs w:val="20"/>
              </w:rPr>
            </w:pPr>
            <w:r w:rsidRPr="24C70865">
              <w:rPr>
                <w:sz w:val="20"/>
                <w:szCs w:val="20"/>
              </w:rPr>
              <w:t>Difference</w:t>
            </w:r>
          </w:p>
        </w:tc>
        <w:tc>
          <w:tcPr>
            <w:tcW w:w="2239" w:type="dxa"/>
          </w:tcPr>
          <w:p w14:paraId="6B8524DF" w14:textId="3B7B3DB2" w:rsidR="004B2F0F" w:rsidRPr="00973B31" w:rsidRDefault="4DE6DC7F" w:rsidP="004B2F0F">
            <w:pPr>
              <w:jc w:val="center"/>
              <w:rPr>
                <w:sz w:val="20"/>
                <w:szCs w:val="20"/>
              </w:rPr>
            </w:pPr>
            <w:r w:rsidRPr="24C70865">
              <w:rPr>
                <w:sz w:val="20"/>
                <w:szCs w:val="20"/>
              </w:rPr>
              <w:t>7%</w:t>
            </w:r>
          </w:p>
        </w:tc>
        <w:tc>
          <w:tcPr>
            <w:tcW w:w="2239" w:type="dxa"/>
          </w:tcPr>
          <w:p w14:paraId="6DE47BEA" w14:textId="243C8BF6" w:rsidR="004B2F0F" w:rsidRPr="00973B31" w:rsidRDefault="4DE6DC7F" w:rsidP="004B2F0F">
            <w:pPr>
              <w:jc w:val="center"/>
              <w:rPr>
                <w:sz w:val="20"/>
                <w:szCs w:val="20"/>
              </w:rPr>
            </w:pPr>
            <w:r w:rsidRPr="24C70865">
              <w:rPr>
                <w:sz w:val="20"/>
                <w:szCs w:val="20"/>
              </w:rPr>
              <w:t>-6.</w:t>
            </w:r>
            <w:r w:rsidR="00973B31" w:rsidRPr="24C70865">
              <w:rPr>
                <w:sz w:val="20"/>
                <w:szCs w:val="20"/>
              </w:rPr>
              <w:t>9</w:t>
            </w:r>
            <w:r w:rsidRPr="24C70865">
              <w:rPr>
                <w:sz w:val="20"/>
                <w:szCs w:val="20"/>
              </w:rPr>
              <w:t>%</w:t>
            </w:r>
          </w:p>
        </w:tc>
        <w:tc>
          <w:tcPr>
            <w:tcW w:w="2263" w:type="dxa"/>
            <w:shd w:val="clear" w:color="auto" w:fill="auto"/>
          </w:tcPr>
          <w:p w14:paraId="7172B86A" w14:textId="70312F24" w:rsidR="004B2F0F" w:rsidRPr="00973B31" w:rsidRDefault="4DE6DC7F" w:rsidP="004B2F0F">
            <w:pPr>
              <w:jc w:val="center"/>
              <w:rPr>
                <w:sz w:val="20"/>
                <w:szCs w:val="20"/>
              </w:rPr>
            </w:pPr>
            <w:r w:rsidRPr="24C70865">
              <w:rPr>
                <w:sz w:val="20"/>
                <w:szCs w:val="20"/>
              </w:rPr>
              <w:t>-</w:t>
            </w:r>
            <w:r w:rsidR="00973B31" w:rsidRPr="24C70865">
              <w:rPr>
                <w:sz w:val="20"/>
                <w:szCs w:val="20"/>
              </w:rPr>
              <w:t>0.1</w:t>
            </w:r>
            <w:r w:rsidRPr="24C70865">
              <w:rPr>
                <w:sz w:val="20"/>
                <w:szCs w:val="20"/>
              </w:rPr>
              <w:t>%</w:t>
            </w:r>
          </w:p>
        </w:tc>
      </w:tr>
    </w:tbl>
    <w:p w14:paraId="4A873097" w14:textId="77777777" w:rsidR="00C76311" w:rsidRPr="00973B31" w:rsidRDefault="00C76311" w:rsidP="00C76311"/>
    <w:p w14:paraId="3F5FE154" w14:textId="77777777" w:rsidR="00C76311" w:rsidRPr="00BD5838" w:rsidRDefault="00C76311" w:rsidP="24C70865">
      <w:pPr>
        <w:rPr>
          <w:b/>
          <w:bCs/>
          <w:color w:val="FF0000"/>
        </w:rPr>
      </w:pPr>
      <w:r w:rsidRPr="24C70865">
        <w:rPr>
          <w:b/>
          <w:bCs/>
        </w:rPr>
        <w:t>Proportion of Males and Females in Each Quartile Pay Band</w:t>
      </w:r>
    </w:p>
    <w:p w14:paraId="5C543080" w14:textId="77777777" w:rsidR="00C76311" w:rsidRPr="00BD5838" w:rsidRDefault="00C76311" w:rsidP="24C70865">
      <w:pPr>
        <w:rPr>
          <w:b/>
          <w:bCs/>
          <w:color w:val="FF0000"/>
        </w:rPr>
      </w:pPr>
    </w:p>
    <w:p w14:paraId="24D5884D" w14:textId="77777777" w:rsidR="00C76311" w:rsidRPr="00BD5838" w:rsidRDefault="00C76311" w:rsidP="00C76311">
      <w:r>
        <w:t xml:space="preserve">At the time the snapshot was taken the percentage of female colleagues was 77% and the percentage of male colleagues was 23%. </w:t>
      </w:r>
    </w:p>
    <w:p w14:paraId="2EDAB7BB" w14:textId="77777777" w:rsidR="00C76311" w:rsidRPr="00BD5838" w:rsidRDefault="00C76311" w:rsidP="00C76311"/>
    <w:p w14:paraId="17C75EE5" w14:textId="77777777" w:rsidR="00C76311" w:rsidRDefault="00C76311" w:rsidP="00C76311">
      <w:r>
        <w:t xml:space="preserve">As shown in Table 6, below, the percentage of females in the all the quartiles is greater than the male percentage.  In the lower and lower middle quartiles the split is broadly representative of the Trust split.  In the upper middle quartile there is an increase in the number of females compared to males, however in the upper quartile there is a significant reduction of in females compared to males.  </w:t>
      </w:r>
    </w:p>
    <w:p w14:paraId="20ACE519" w14:textId="77777777" w:rsidR="008A03B9" w:rsidRDefault="008A03B9" w:rsidP="00C76311"/>
    <w:p w14:paraId="7839C051" w14:textId="6A77FD51" w:rsidR="00C76311" w:rsidRDefault="00C76311" w:rsidP="00C76311">
      <w:pPr>
        <w:rPr>
          <w:b/>
          <w:bCs/>
        </w:rPr>
      </w:pPr>
      <w:r w:rsidRPr="24C70865">
        <w:rPr>
          <w:b/>
          <w:bCs/>
        </w:rPr>
        <w:t>Table 6 – Showing Proportion of Males and Females in Each Quartile Pay Band from 2023 to 2024</w:t>
      </w:r>
    </w:p>
    <w:tbl>
      <w:tblPr>
        <w:tblStyle w:val="TableGrid"/>
        <w:tblW w:w="9632" w:type="dxa"/>
        <w:jc w:val="center"/>
        <w:tblLayout w:type="fixed"/>
        <w:tblLook w:val="04A0" w:firstRow="1" w:lastRow="0" w:firstColumn="1" w:lastColumn="0" w:noHBand="0" w:noVBand="1"/>
      </w:tblPr>
      <w:tblGrid>
        <w:gridCol w:w="1668"/>
        <w:gridCol w:w="1327"/>
        <w:gridCol w:w="1327"/>
        <w:gridCol w:w="1328"/>
        <w:gridCol w:w="1327"/>
        <w:gridCol w:w="1327"/>
        <w:gridCol w:w="1328"/>
      </w:tblGrid>
      <w:tr w:rsidR="00C76311" w:rsidRPr="004B2F0F" w14:paraId="48A5781E" w14:textId="77777777" w:rsidTr="24C70865">
        <w:trPr>
          <w:trHeight w:val="558"/>
          <w:jc w:val="center"/>
        </w:trPr>
        <w:tc>
          <w:tcPr>
            <w:tcW w:w="1668" w:type="dxa"/>
            <w:vMerge w:val="restart"/>
            <w:shd w:val="clear" w:color="auto" w:fill="7CBEFF" w:themeFill="accent1" w:themeFillTint="66"/>
            <w:vAlign w:val="center"/>
          </w:tcPr>
          <w:p w14:paraId="5A93EC9E" w14:textId="77777777" w:rsidR="00C76311" w:rsidRPr="004B2F0F" w:rsidRDefault="00C76311" w:rsidP="0028652F">
            <w:pPr>
              <w:jc w:val="center"/>
              <w:rPr>
                <w:sz w:val="20"/>
                <w:szCs w:val="20"/>
              </w:rPr>
            </w:pPr>
            <w:r w:rsidRPr="24C70865">
              <w:rPr>
                <w:sz w:val="20"/>
                <w:szCs w:val="20"/>
              </w:rPr>
              <w:t>Quartile</w:t>
            </w:r>
          </w:p>
        </w:tc>
        <w:tc>
          <w:tcPr>
            <w:tcW w:w="3982" w:type="dxa"/>
            <w:gridSpan w:val="3"/>
            <w:shd w:val="clear" w:color="auto" w:fill="7CBEFF" w:themeFill="accent1" w:themeFillTint="66"/>
            <w:vAlign w:val="center"/>
          </w:tcPr>
          <w:p w14:paraId="77E959B6" w14:textId="77777777" w:rsidR="00C76311" w:rsidRPr="004B2F0F" w:rsidRDefault="00C76311" w:rsidP="0028652F">
            <w:pPr>
              <w:jc w:val="center"/>
              <w:rPr>
                <w:sz w:val="20"/>
                <w:szCs w:val="20"/>
              </w:rPr>
            </w:pPr>
            <w:r w:rsidRPr="24C70865">
              <w:rPr>
                <w:sz w:val="20"/>
                <w:szCs w:val="20"/>
              </w:rPr>
              <w:t>2023</w:t>
            </w:r>
          </w:p>
        </w:tc>
        <w:tc>
          <w:tcPr>
            <w:tcW w:w="3982" w:type="dxa"/>
            <w:gridSpan w:val="3"/>
            <w:shd w:val="clear" w:color="auto" w:fill="7CBEFF" w:themeFill="accent1" w:themeFillTint="66"/>
            <w:vAlign w:val="center"/>
          </w:tcPr>
          <w:p w14:paraId="4E23A609" w14:textId="77777777" w:rsidR="00C76311" w:rsidRPr="004B2F0F" w:rsidRDefault="00C76311" w:rsidP="0028652F">
            <w:pPr>
              <w:jc w:val="center"/>
              <w:rPr>
                <w:sz w:val="20"/>
                <w:szCs w:val="20"/>
              </w:rPr>
            </w:pPr>
            <w:r w:rsidRPr="24C70865">
              <w:rPr>
                <w:sz w:val="20"/>
                <w:szCs w:val="20"/>
              </w:rPr>
              <w:t>2024</w:t>
            </w:r>
          </w:p>
        </w:tc>
      </w:tr>
      <w:tr w:rsidR="00C76311" w:rsidRPr="004B2F0F" w14:paraId="1E40DF4C" w14:textId="77777777" w:rsidTr="24C70865">
        <w:trPr>
          <w:trHeight w:val="558"/>
          <w:jc w:val="center"/>
        </w:trPr>
        <w:tc>
          <w:tcPr>
            <w:tcW w:w="1668" w:type="dxa"/>
            <w:vMerge/>
          </w:tcPr>
          <w:p w14:paraId="0EFDF05E" w14:textId="77777777" w:rsidR="00C76311" w:rsidRPr="004B2F0F" w:rsidRDefault="00C76311" w:rsidP="0028652F">
            <w:pPr>
              <w:jc w:val="center"/>
              <w:rPr>
                <w:sz w:val="20"/>
                <w:szCs w:val="20"/>
              </w:rPr>
            </w:pPr>
          </w:p>
        </w:tc>
        <w:tc>
          <w:tcPr>
            <w:tcW w:w="1327" w:type="dxa"/>
            <w:tcBorders>
              <w:bottom w:val="single" w:sz="4" w:space="0" w:color="auto"/>
            </w:tcBorders>
            <w:shd w:val="clear" w:color="auto" w:fill="7CBEFF" w:themeFill="accent1" w:themeFillTint="66"/>
            <w:vAlign w:val="center"/>
          </w:tcPr>
          <w:p w14:paraId="3EFAF4FB" w14:textId="77777777" w:rsidR="00C76311" w:rsidRPr="004B2F0F" w:rsidRDefault="00C76311" w:rsidP="0028652F">
            <w:pPr>
              <w:jc w:val="center"/>
              <w:rPr>
                <w:sz w:val="20"/>
                <w:szCs w:val="20"/>
              </w:rPr>
            </w:pPr>
            <w:r w:rsidRPr="24C70865">
              <w:rPr>
                <w:sz w:val="20"/>
                <w:szCs w:val="20"/>
              </w:rPr>
              <w:t>Gender</w:t>
            </w:r>
          </w:p>
        </w:tc>
        <w:tc>
          <w:tcPr>
            <w:tcW w:w="1327" w:type="dxa"/>
            <w:shd w:val="clear" w:color="auto" w:fill="7CBEFF" w:themeFill="accent1" w:themeFillTint="66"/>
            <w:vAlign w:val="center"/>
          </w:tcPr>
          <w:p w14:paraId="3C9508D1" w14:textId="77777777" w:rsidR="00C76311" w:rsidRPr="004B2F0F" w:rsidRDefault="00C76311" w:rsidP="0028652F">
            <w:pPr>
              <w:jc w:val="center"/>
              <w:rPr>
                <w:sz w:val="20"/>
                <w:szCs w:val="20"/>
              </w:rPr>
            </w:pPr>
            <w:r w:rsidRPr="24C70865">
              <w:rPr>
                <w:sz w:val="20"/>
                <w:szCs w:val="20"/>
              </w:rPr>
              <w:t>Number</w:t>
            </w:r>
          </w:p>
        </w:tc>
        <w:tc>
          <w:tcPr>
            <w:tcW w:w="1328" w:type="dxa"/>
            <w:shd w:val="clear" w:color="auto" w:fill="7CBEFF" w:themeFill="accent1" w:themeFillTint="66"/>
            <w:vAlign w:val="center"/>
          </w:tcPr>
          <w:p w14:paraId="3C800647" w14:textId="77777777" w:rsidR="00C76311" w:rsidRPr="004B2F0F" w:rsidRDefault="00C76311" w:rsidP="0028652F">
            <w:pPr>
              <w:jc w:val="center"/>
              <w:rPr>
                <w:sz w:val="20"/>
                <w:szCs w:val="20"/>
              </w:rPr>
            </w:pPr>
            <w:r w:rsidRPr="24C70865">
              <w:rPr>
                <w:sz w:val="20"/>
                <w:szCs w:val="20"/>
              </w:rPr>
              <w:t>%</w:t>
            </w:r>
          </w:p>
        </w:tc>
        <w:tc>
          <w:tcPr>
            <w:tcW w:w="1327" w:type="dxa"/>
            <w:tcBorders>
              <w:bottom w:val="single" w:sz="4" w:space="0" w:color="auto"/>
            </w:tcBorders>
            <w:shd w:val="clear" w:color="auto" w:fill="7CBEFF" w:themeFill="accent1" w:themeFillTint="66"/>
            <w:vAlign w:val="center"/>
          </w:tcPr>
          <w:p w14:paraId="167DAF28" w14:textId="77777777" w:rsidR="00C76311" w:rsidRPr="004B2F0F" w:rsidRDefault="00C76311" w:rsidP="0028652F">
            <w:pPr>
              <w:jc w:val="center"/>
              <w:rPr>
                <w:sz w:val="20"/>
                <w:szCs w:val="20"/>
              </w:rPr>
            </w:pPr>
            <w:r w:rsidRPr="24C70865">
              <w:rPr>
                <w:sz w:val="20"/>
                <w:szCs w:val="20"/>
              </w:rPr>
              <w:t>Gender</w:t>
            </w:r>
          </w:p>
        </w:tc>
        <w:tc>
          <w:tcPr>
            <w:tcW w:w="1327" w:type="dxa"/>
            <w:shd w:val="clear" w:color="auto" w:fill="7CBEFF" w:themeFill="accent1" w:themeFillTint="66"/>
            <w:vAlign w:val="center"/>
          </w:tcPr>
          <w:p w14:paraId="6EB55171" w14:textId="77777777" w:rsidR="00C76311" w:rsidRPr="004B2F0F" w:rsidRDefault="00C76311" w:rsidP="0028652F">
            <w:pPr>
              <w:jc w:val="center"/>
              <w:rPr>
                <w:sz w:val="20"/>
                <w:szCs w:val="20"/>
              </w:rPr>
            </w:pPr>
            <w:r w:rsidRPr="24C70865">
              <w:rPr>
                <w:sz w:val="20"/>
                <w:szCs w:val="20"/>
              </w:rPr>
              <w:t>Number</w:t>
            </w:r>
          </w:p>
        </w:tc>
        <w:tc>
          <w:tcPr>
            <w:tcW w:w="1328" w:type="dxa"/>
            <w:shd w:val="clear" w:color="auto" w:fill="7CBEFF" w:themeFill="accent1" w:themeFillTint="66"/>
            <w:vAlign w:val="center"/>
          </w:tcPr>
          <w:p w14:paraId="3D0259EE" w14:textId="77777777" w:rsidR="00C76311" w:rsidRPr="004B2F0F" w:rsidRDefault="00C76311" w:rsidP="0028652F">
            <w:pPr>
              <w:jc w:val="center"/>
              <w:rPr>
                <w:sz w:val="20"/>
                <w:szCs w:val="20"/>
              </w:rPr>
            </w:pPr>
            <w:r w:rsidRPr="24C70865">
              <w:rPr>
                <w:sz w:val="20"/>
                <w:szCs w:val="20"/>
              </w:rPr>
              <w:t>%</w:t>
            </w:r>
          </w:p>
        </w:tc>
      </w:tr>
      <w:tr w:rsidR="004B2F0F" w:rsidRPr="004B2F0F" w14:paraId="27F935AE" w14:textId="77777777" w:rsidTr="24C70865">
        <w:trPr>
          <w:jc w:val="center"/>
        </w:trPr>
        <w:tc>
          <w:tcPr>
            <w:tcW w:w="1668" w:type="dxa"/>
            <w:vMerge w:val="restart"/>
            <w:shd w:val="clear" w:color="auto" w:fill="7CBEFF" w:themeFill="accent1" w:themeFillTint="66"/>
            <w:vAlign w:val="center"/>
          </w:tcPr>
          <w:p w14:paraId="39C3264D" w14:textId="3EF2C879" w:rsidR="004B2F0F" w:rsidRPr="004B2F0F" w:rsidRDefault="4DE6DC7F" w:rsidP="004B2F0F">
            <w:pPr>
              <w:rPr>
                <w:sz w:val="20"/>
                <w:szCs w:val="20"/>
              </w:rPr>
            </w:pPr>
            <w:r w:rsidRPr="24C70865">
              <w:rPr>
                <w:sz w:val="20"/>
                <w:szCs w:val="20"/>
              </w:rPr>
              <w:t>Lower</w:t>
            </w:r>
          </w:p>
        </w:tc>
        <w:tc>
          <w:tcPr>
            <w:tcW w:w="1327" w:type="dxa"/>
            <w:shd w:val="clear" w:color="auto" w:fill="7CBEFF" w:themeFill="accent1" w:themeFillTint="66"/>
          </w:tcPr>
          <w:p w14:paraId="0EA11A96" w14:textId="3B2A0A1C" w:rsidR="004B2F0F" w:rsidRPr="004B2F0F" w:rsidRDefault="4DE6DC7F" w:rsidP="004B2F0F">
            <w:pPr>
              <w:jc w:val="center"/>
              <w:rPr>
                <w:sz w:val="20"/>
                <w:szCs w:val="20"/>
              </w:rPr>
            </w:pPr>
            <w:r w:rsidRPr="24C70865">
              <w:rPr>
                <w:sz w:val="20"/>
                <w:szCs w:val="20"/>
              </w:rPr>
              <w:t>Male</w:t>
            </w:r>
          </w:p>
        </w:tc>
        <w:tc>
          <w:tcPr>
            <w:tcW w:w="1327" w:type="dxa"/>
          </w:tcPr>
          <w:p w14:paraId="5585B253" w14:textId="089A5752" w:rsidR="004B2F0F" w:rsidRPr="004B2F0F" w:rsidRDefault="4DE6DC7F" w:rsidP="004B2F0F">
            <w:pPr>
              <w:jc w:val="center"/>
              <w:rPr>
                <w:sz w:val="20"/>
                <w:szCs w:val="20"/>
              </w:rPr>
            </w:pPr>
            <w:r w:rsidRPr="24C70865">
              <w:rPr>
                <w:sz w:val="20"/>
                <w:szCs w:val="20"/>
              </w:rPr>
              <w:t>232</w:t>
            </w:r>
          </w:p>
        </w:tc>
        <w:tc>
          <w:tcPr>
            <w:tcW w:w="1328" w:type="dxa"/>
          </w:tcPr>
          <w:p w14:paraId="0516FF16" w14:textId="1FF57A91" w:rsidR="004B2F0F" w:rsidRPr="004B2F0F" w:rsidRDefault="4DE6DC7F" w:rsidP="004B2F0F">
            <w:pPr>
              <w:jc w:val="center"/>
              <w:rPr>
                <w:sz w:val="20"/>
                <w:szCs w:val="20"/>
              </w:rPr>
            </w:pPr>
            <w:r w:rsidRPr="24C70865">
              <w:rPr>
                <w:sz w:val="20"/>
                <w:szCs w:val="20"/>
              </w:rPr>
              <w:t>18.5%</w:t>
            </w:r>
          </w:p>
        </w:tc>
        <w:tc>
          <w:tcPr>
            <w:tcW w:w="1327" w:type="dxa"/>
            <w:shd w:val="clear" w:color="auto" w:fill="7CBEFF" w:themeFill="accent1" w:themeFillTint="66"/>
          </w:tcPr>
          <w:p w14:paraId="5E4495CE" w14:textId="2C3AD9D3" w:rsidR="004B2F0F" w:rsidRPr="004B2F0F" w:rsidRDefault="4DE6DC7F" w:rsidP="004B2F0F">
            <w:pPr>
              <w:jc w:val="center"/>
              <w:rPr>
                <w:sz w:val="20"/>
                <w:szCs w:val="20"/>
              </w:rPr>
            </w:pPr>
            <w:r w:rsidRPr="24C70865">
              <w:rPr>
                <w:sz w:val="20"/>
                <w:szCs w:val="20"/>
              </w:rPr>
              <w:t>Male</w:t>
            </w:r>
          </w:p>
        </w:tc>
        <w:tc>
          <w:tcPr>
            <w:tcW w:w="1327" w:type="dxa"/>
          </w:tcPr>
          <w:p w14:paraId="0833DD20" w14:textId="4E1FA74E" w:rsidR="004B2F0F" w:rsidRPr="004B2F0F" w:rsidRDefault="4DE6DC7F" w:rsidP="004B2F0F">
            <w:pPr>
              <w:jc w:val="center"/>
              <w:rPr>
                <w:sz w:val="20"/>
                <w:szCs w:val="20"/>
              </w:rPr>
            </w:pPr>
            <w:r w:rsidRPr="24C70865">
              <w:rPr>
                <w:sz w:val="20"/>
                <w:szCs w:val="20"/>
              </w:rPr>
              <w:t>240</w:t>
            </w:r>
          </w:p>
        </w:tc>
        <w:tc>
          <w:tcPr>
            <w:tcW w:w="1328" w:type="dxa"/>
            <w:tcBorders>
              <w:top w:val="single" w:sz="4" w:space="0" w:color="auto"/>
              <w:left w:val="single" w:sz="4" w:space="0" w:color="auto"/>
              <w:bottom w:val="single" w:sz="4" w:space="0" w:color="auto"/>
              <w:right w:val="single" w:sz="4" w:space="0" w:color="auto"/>
            </w:tcBorders>
            <w:shd w:val="clear" w:color="auto" w:fill="auto"/>
            <w:vAlign w:val="center"/>
          </w:tcPr>
          <w:p w14:paraId="48B6CD92" w14:textId="45B828CA" w:rsidR="004B2F0F" w:rsidRPr="004B2F0F" w:rsidRDefault="4DE6DC7F" w:rsidP="004B2F0F">
            <w:pPr>
              <w:jc w:val="center"/>
              <w:rPr>
                <w:sz w:val="20"/>
                <w:szCs w:val="20"/>
              </w:rPr>
            </w:pPr>
            <w:r w:rsidRPr="24C70865">
              <w:rPr>
                <w:color w:val="000000" w:themeColor="text1"/>
                <w:sz w:val="20"/>
                <w:szCs w:val="20"/>
              </w:rPr>
              <w:t>18.</w:t>
            </w:r>
            <w:r w:rsidR="00A41A9E" w:rsidRPr="24C70865">
              <w:rPr>
                <w:color w:val="000000" w:themeColor="text1"/>
                <w:sz w:val="20"/>
                <w:szCs w:val="20"/>
              </w:rPr>
              <w:t>8</w:t>
            </w:r>
            <w:r w:rsidRPr="24C70865">
              <w:rPr>
                <w:color w:val="000000" w:themeColor="text1"/>
                <w:sz w:val="20"/>
                <w:szCs w:val="20"/>
              </w:rPr>
              <w:t>%</w:t>
            </w:r>
          </w:p>
        </w:tc>
      </w:tr>
      <w:tr w:rsidR="004B2F0F" w:rsidRPr="004B2F0F" w14:paraId="69C51847" w14:textId="77777777" w:rsidTr="24C70865">
        <w:trPr>
          <w:jc w:val="center"/>
        </w:trPr>
        <w:tc>
          <w:tcPr>
            <w:tcW w:w="1668" w:type="dxa"/>
            <w:vMerge/>
            <w:vAlign w:val="center"/>
          </w:tcPr>
          <w:p w14:paraId="1E8D0D4F" w14:textId="77777777" w:rsidR="004B2F0F" w:rsidRPr="004B2F0F" w:rsidRDefault="004B2F0F" w:rsidP="004B2F0F">
            <w:pPr>
              <w:rPr>
                <w:sz w:val="20"/>
                <w:szCs w:val="20"/>
              </w:rPr>
            </w:pPr>
          </w:p>
        </w:tc>
        <w:tc>
          <w:tcPr>
            <w:tcW w:w="1327" w:type="dxa"/>
            <w:shd w:val="clear" w:color="auto" w:fill="7CBEFF" w:themeFill="accent1" w:themeFillTint="66"/>
          </w:tcPr>
          <w:p w14:paraId="244452E9" w14:textId="60E8791E" w:rsidR="004B2F0F" w:rsidRPr="004B2F0F" w:rsidRDefault="4DE6DC7F" w:rsidP="004B2F0F">
            <w:pPr>
              <w:jc w:val="center"/>
              <w:rPr>
                <w:sz w:val="20"/>
                <w:szCs w:val="20"/>
              </w:rPr>
            </w:pPr>
            <w:r w:rsidRPr="24C70865">
              <w:rPr>
                <w:sz w:val="20"/>
                <w:szCs w:val="20"/>
              </w:rPr>
              <w:t>Female</w:t>
            </w:r>
          </w:p>
        </w:tc>
        <w:tc>
          <w:tcPr>
            <w:tcW w:w="1327" w:type="dxa"/>
          </w:tcPr>
          <w:p w14:paraId="6C2D8BDC" w14:textId="196AD2FF" w:rsidR="004B2F0F" w:rsidRPr="004B2F0F" w:rsidRDefault="4DE6DC7F" w:rsidP="004B2F0F">
            <w:pPr>
              <w:jc w:val="center"/>
              <w:rPr>
                <w:sz w:val="20"/>
                <w:szCs w:val="20"/>
              </w:rPr>
            </w:pPr>
            <w:r w:rsidRPr="24C70865">
              <w:rPr>
                <w:sz w:val="20"/>
                <w:szCs w:val="20"/>
              </w:rPr>
              <w:t>1023</w:t>
            </w:r>
          </w:p>
        </w:tc>
        <w:tc>
          <w:tcPr>
            <w:tcW w:w="1328" w:type="dxa"/>
          </w:tcPr>
          <w:p w14:paraId="2A5B613F" w14:textId="578F1B5C" w:rsidR="004B2F0F" w:rsidRPr="004B2F0F" w:rsidRDefault="4DE6DC7F" w:rsidP="004B2F0F">
            <w:pPr>
              <w:jc w:val="center"/>
              <w:rPr>
                <w:sz w:val="20"/>
                <w:szCs w:val="20"/>
              </w:rPr>
            </w:pPr>
            <w:r w:rsidRPr="24C70865">
              <w:rPr>
                <w:sz w:val="20"/>
                <w:szCs w:val="20"/>
              </w:rPr>
              <w:t>81.5%</w:t>
            </w:r>
          </w:p>
        </w:tc>
        <w:tc>
          <w:tcPr>
            <w:tcW w:w="1327" w:type="dxa"/>
            <w:shd w:val="clear" w:color="auto" w:fill="7CBEFF" w:themeFill="accent1" w:themeFillTint="66"/>
          </w:tcPr>
          <w:p w14:paraId="0EAE7E23" w14:textId="41B81C5E" w:rsidR="004B2F0F" w:rsidRPr="004B2F0F" w:rsidRDefault="4DE6DC7F" w:rsidP="004B2F0F">
            <w:pPr>
              <w:jc w:val="center"/>
              <w:rPr>
                <w:sz w:val="20"/>
                <w:szCs w:val="20"/>
              </w:rPr>
            </w:pPr>
            <w:r w:rsidRPr="24C70865">
              <w:rPr>
                <w:sz w:val="20"/>
                <w:szCs w:val="20"/>
              </w:rPr>
              <w:t>Female</w:t>
            </w:r>
          </w:p>
        </w:tc>
        <w:tc>
          <w:tcPr>
            <w:tcW w:w="1327" w:type="dxa"/>
          </w:tcPr>
          <w:p w14:paraId="5729CCCB" w14:textId="51C9D071" w:rsidR="004B2F0F" w:rsidRPr="004B2F0F" w:rsidRDefault="4DE6DC7F" w:rsidP="004B2F0F">
            <w:pPr>
              <w:jc w:val="center"/>
              <w:rPr>
                <w:sz w:val="20"/>
                <w:szCs w:val="20"/>
              </w:rPr>
            </w:pPr>
            <w:r w:rsidRPr="24C70865">
              <w:rPr>
                <w:sz w:val="20"/>
                <w:szCs w:val="20"/>
              </w:rPr>
              <w:t>1038</w:t>
            </w:r>
          </w:p>
        </w:tc>
        <w:tc>
          <w:tcPr>
            <w:tcW w:w="1328" w:type="dxa"/>
            <w:tcBorders>
              <w:top w:val="nil"/>
              <w:left w:val="single" w:sz="4" w:space="0" w:color="auto"/>
              <w:bottom w:val="single" w:sz="4" w:space="0" w:color="auto"/>
              <w:right w:val="single" w:sz="4" w:space="0" w:color="auto"/>
            </w:tcBorders>
            <w:shd w:val="clear" w:color="auto" w:fill="auto"/>
            <w:vAlign w:val="center"/>
          </w:tcPr>
          <w:p w14:paraId="79A27DE8" w14:textId="7A1D7219" w:rsidR="004B2F0F" w:rsidRPr="004B2F0F" w:rsidRDefault="4DE6DC7F" w:rsidP="004B2F0F">
            <w:pPr>
              <w:jc w:val="center"/>
              <w:rPr>
                <w:sz w:val="20"/>
                <w:szCs w:val="20"/>
              </w:rPr>
            </w:pPr>
            <w:r w:rsidRPr="24C70865">
              <w:rPr>
                <w:color w:val="000000" w:themeColor="text1"/>
                <w:sz w:val="20"/>
                <w:szCs w:val="20"/>
              </w:rPr>
              <w:t>81.2%</w:t>
            </w:r>
          </w:p>
        </w:tc>
      </w:tr>
      <w:tr w:rsidR="004B2F0F" w:rsidRPr="004B2F0F" w14:paraId="36DCB65E" w14:textId="77777777" w:rsidTr="24C70865">
        <w:trPr>
          <w:jc w:val="center"/>
        </w:trPr>
        <w:tc>
          <w:tcPr>
            <w:tcW w:w="1668" w:type="dxa"/>
            <w:vMerge w:val="restart"/>
            <w:shd w:val="clear" w:color="auto" w:fill="7CBEFF" w:themeFill="accent1" w:themeFillTint="66"/>
            <w:vAlign w:val="center"/>
          </w:tcPr>
          <w:p w14:paraId="49414451" w14:textId="2429F5B8" w:rsidR="004B2F0F" w:rsidRPr="004B2F0F" w:rsidRDefault="4DE6DC7F" w:rsidP="004B2F0F">
            <w:pPr>
              <w:rPr>
                <w:sz w:val="20"/>
                <w:szCs w:val="20"/>
              </w:rPr>
            </w:pPr>
            <w:r w:rsidRPr="24C70865">
              <w:rPr>
                <w:sz w:val="20"/>
                <w:szCs w:val="20"/>
              </w:rPr>
              <w:t>Lower Middle</w:t>
            </w:r>
          </w:p>
        </w:tc>
        <w:tc>
          <w:tcPr>
            <w:tcW w:w="1327" w:type="dxa"/>
            <w:shd w:val="clear" w:color="auto" w:fill="7CBEFF" w:themeFill="accent1" w:themeFillTint="66"/>
          </w:tcPr>
          <w:p w14:paraId="67E6C02C" w14:textId="5FF02AD6" w:rsidR="004B2F0F" w:rsidRPr="004B2F0F" w:rsidRDefault="4DE6DC7F" w:rsidP="004B2F0F">
            <w:pPr>
              <w:jc w:val="center"/>
              <w:rPr>
                <w:sz w:val="20"/>
                <w:szCs w:val="20"/>
              </w:rPr>
            </w:pPr>
            <w:r w:rsidRPr="24C70865">
              <w:rPr>
                <w:sz w:val="20"/>
                <w:szCs w:val="20"/>
              </w:rPr>
              <w:t>Male</w:t>
            </w:r>
          </w:p>
        </w:tc>
        <w:tc>
          <w:tcPr>
            <w:tcW w:w="1327" w:type="dxa"/>
          </w:tcPr>
          <w:p w14:paraId="1A6755A4" w14:textId="5287C9CA" w:rsidR="004B2F0F" w:rsidRPr="004B2F0F" w:rsidRDefault="4DE6DC7F" w:rsidP="004B2F0F">
            <w:pPr>
              <w:jc w:val="center"/>
              <w:rPr>
                <w:sz w:val="20"/>
                <w:szCs w:val="20"/>
              </w:rPr>
            </w:pPr>
            <w:r w:rsidRPr="24C70865">
              <w:rPr>
                <w:sz w:val="20"/>
                <w:szCs w:val="20"/>
              </w:rPr>
              <w:t>252</w:t>
            </w:r>
          </w:p>
        </w:tc>
        <w:tc>
          <w:tcPr>
            <w:tcW w:w="1328" w:type="dxa"/>
          </w:tcPr>
          <w:p w14:paraId="094D3F83" w14:textId="5C5E2A50" w:rsidR="004B2F0F" w:rsidRPr="004B2F0F" w:rsidRDefault="4DE6DC7F" w:rsidP="004B2F0F">
            <w:pPr>
              <w:jc w:val="center"/>
              <w:rPr>
                <w:sz w:val="20"/>
                <w:szCs w:val="20"/>
              </w:rPr>
            </w:pPr>
            <w:r w:rsidRPr="24C70865">
              <w:rPr>
                <w:sz w:val="20"/>
                <w:szCs w:val="20"/>
              </w:rPr>
              <w:t>20.1%</w:t>
            </w:r>
          </w:p>
        </w:tc>
        <w:tc>
          <w:tcPr>
            <w:tcW w:w="1327" w:type="dxa"/>
            <w:shd w:val="clear" w:color="auto" w:fill="7CBEFF" w:themeFill="accent1" w:themeFillTint="66"/>
          </w:tcPr>
          <w:p w14:paraId="738A2A47" w14:textId="4C04986D" w:rsidR="004B2F0F" w:rsidRPr="004B2F0F" w:rsidRDefault="4DE6DC7F" w:rsidP="004B2F0F">
            <w:pPr>
              <w:jc w:val="center"/>
              <w:rPr>
                <w:sz w:val="20"/>
                <w:szCs w:val="20"/>
              </w:rPr>
            </w:pPr>
            <w:r w:rsidRPr="24C70865">
              <w:rPr>
                <w:sz w:val="20"/>
                <w:szCs w:val="20"/>
              </w:rPr>
              <w:t>Male</w:t>
            </w:r>
          </w:p>
        </w:tc>
        <w:tc>
          <w:tcPr>
            <w:tcW w:w="1327" w:type="dxa"/>
          </w:tcPr>
          <w:p w14:paraId="1684CDA5" w14:textId="72A65209" w:rsidR="004B2F0F" w:rsidRPr="004B2F0F" w:rsidRDefault="4DE6DC7F" w:rsidP="004B2F0F">
            <w:pPr>
              <w:jc w:val="center"/>
              <w:rPr>
                <w:sz w:val="20"/>
                <w:szCs w:val="20"/>
              </w:rPr>
            </w:pPr>
            <w:r w:rsidRPr="24C70865">
              <w:rPr>
                <w:sz w:val="20"/>
                <w:szCs w:val="20"/>
              </w:rPr>
              <w:t>272</w:t>
            </w:r>
          </w:p>
        </w:tc>
        <w:tc>
          <w:tcPr>
            <w:tcW w:w="1328" w:type="dxa"/>
            <w:tcBorders>
              <w:top w:val="nil"/>
              <w:left w:val="single" w:sz="4" w:space="0" w:color="auto"/>
              <w:bottom w:val="single" w:sz="4" w:space="0" w:color="auto"/>
              <w:right w:val="single" w:sz="4" w:space="0" w:color="auto"/>
            </w:tcBorders>
            <w:shd w:val="clear" w:color="auto" w:fill="auto"/>
            <w:vAlign w:val="center"/>
          </w:tcPr>
          <w:p w14:paraId="7FD2037C" w14:textId="0758599B" w:rsidR="004B2F0F" w:rsidRPr="004B2F0F" w:rsidRDefault="4DE6DC7F" w:rsidP="004B2F0F">
            <w:pPr>
              <w:jc w:val="center"/>
              <w:rPr>
                <w:sz w:val="20"/>
                <w:szCs w:val="20"/>
              </w:rPr>
            </w:pPr>
            <w:r w:rsidRPr="24C70865">
              <w:rPr>
                <w:color w:val="000000" w:themeColor="text1"/>
                <w:sz w:val="20"/>
                <w:szCs w:val="20"/>
              </w:rPr>
              <w:t>21.2%</w:t>
            </w:r>
          </w:p>
        </w:tc>
      </w:tr>
      <w:tr w:rsidR="004B2F0F" w:rsidRPr="004B2F0F" w14:paraId="3185A13B" w14:textId="77777777" w:rsidTr="24C70865">
        <w:trPr>
          <w:jc w:val="center"/>
        </w:trPr>
        <w:tc>
          <w:tcPr>
            <w:tcW w:w="1668" w:type="dxa"/>
            <w:vMerge/>
            <w:vAlign w:val="center"/>
          </w:tcPr>
          <w:p w14:paraId="4C4CF39D" w14:textId="77777777" w:rsidR="004B2F0F" w:rsidRPr="004B2F0F" w:rsidRDefault="004B2F0F" w:rsidP="004B2F0F">
            <w:pPr>
              <w:rPr>
                <w:sz w:val="20"/>
                <w:szCs w:val="20"/>
              </w:rPr>
            </w:pPr>
          </w:p>
        </w:tc>
        <w:tc>
          <w:tcPr>
            <w:tcW w:w="1327" w:type="dxa"/>
            <w:shd w:val="clear" w:color="auto" w:fill="7CBEFF" w:themeFill="accent1" w:themeFillTint="66"/>
          </w:tcPr>
          <w:p w14:paraId="3F2AA21B" w14:textId="1DE069C6" w:rsidR="004B2F0F" w:rsidRPr="004B2F0F" w:rsidRDefault="4DE6DC7F" w:rsidP="004B2F0F">
            <w:pPr>
              <w:jc w:val="center"/>
              <w:rPr>
                <w:sz w:val="20"/>
                <w:szCs w:val="20"/>
              </w:rPr>
            </w:pPr>
            <w:r w:rsidRPr="24C70865">
              <w:rPr>
                <w:sz w:val="20"/>
                <w:szCs w:val="20"/>
              </w:rPr>
              <w:t>Female</w:t>
            </w:r>
          </w:p>
        </w:tc>
        <w:tc>
          <w:tcPr>
            <w:tcW w:w="1327" w:type="dxa"/>
          </w:tcPr>
          <w:p w14:paraId="6199B801" w14:textId="3C53747A" w:rsidR="004B2F0F" w:rsidRPr="004B2F0F" w:rsidRDefault="4DE6DC7F" w:rsidP="004B2F0F">
            <w:pPr>
              <w:jc w:val="center"/>
              <w:rPr>
                <w:sz w:val="20"/>
                <w:szCs w:val="20"/>
              </w:rPr>
            </w:pPr>
            <w:r w:rsidRPr="24C70865">
              <w:rPr>
                <w:sz w:val="20"/>
                <w:szCs w:val="20"/>
              </w:rPr>
              <w:t>1004</w:t>
            </w:r>
          </w:p>
        </w:tc>
        <w:tc>
          <w:tcPr>
            <w:tcW w:w="1328" w:type="dxa"/>
          </w:tcPr>
          <w:p w14:paraId="6134E22B" w14:textId="24A8D82C" w:rsidR="004B2F0F" w:rsidRPr="004B2F0F" w:rsidRDefault="4DE6DC7F" w:rsidP="004B2F0F">
            <w:pPr>
              <w:jc w:val="center"/>
              <w:rPr>
                <w:sz w:val="20"/>
                <w:szCs w:val="20"/>
              </w:rPr>
            </w:pPr>
            <w:r w:rsidRPr="24C70865">
              <w:rPr>
                <w:sz w:val="20"/>
                <w:szCs w:val="20"/>
              </w:rPr>
              <w:t>79.9%</w:t>
            </w:r>
          </w:p>
        </w:tc>
        <w:tc>
          <w:tcPr>
            <w:tcW w:w="1327" w:type="dxa"/>
            <w:shd w:val="clear" w:color="auto" w:fill="7CBEFF" w:themeFill="accent1" w:themeFillTint="66"/>
          </w:tcPr>
          <w:p w14:paraId="44D5635D" w14:textId="4B479702" w:rsidR="004B2F0F" w:rsidRPr="004B2F0F" w:rsidRDefault="4DE6DC7F" w:rsidP="004B2F0F">
            <w:pPr>
              <w:jc w:val="center"/>
              <w:rPr>
                <w:sz w:val="20"/>
                <w:szCs w:val="20"/>
              </w:rPr>
            </w:pPr>
            <w:r w:rsidRPr="24C70865">
              <w:rPr>
                <w:sz w:val="20"/>
                <w:szCs w:val="20"/>
              </w:rPr>
              <w:t>Female</w:t>
            </w:r>
          </w:p>
        </w:tc>
        <w:tc>
          <w:tcPr>
            <w:tcW w:w="1327" w:type="dxa"/>
          </w:tcPr>
          <w:p w14:paraId="4951B529" w14:textId="4B145188" w:rsidR="004B2F0F" w:rsidRPr="004B2F0F" w:rsidRDefault="4DE6DC7F" w:rsidP="004B2F0F">
            <w:pPr>
              <w:jc w:val="center"/>
              <w:rPr>
                <w:sz w:val="20"/>
                <w:szCs w:val="20"/>
              </w:rPr>
            </w:pPr>
            <w:r w:rsidRPr="24C70865">
              <w:rPr>
                <w:sz w:val="20"/>
                <w:szCs w:val="20"/>
              </w:rPr>
              <w:t>1010</w:t>
            </w:r>
          </w:p>
        </w:tc>
        <w:tc>
          <w:tcPr>
            <w:tcW w:w="1328" w:type="dxa"/>
            <w:tcBorders>
              <w:top w:val="nil"/>
              <w:left w:val="single" w:sz="4" w:space="0" w:color="auto"/>
              <w:bottom w:val="single" w:sz="4" w:space="0" w:color="auto"/>
              <w:right w:val="single" w:sz="4" w:space="0" w:color="auto"/>
            </w:tcBorders>
            <w:shd w:val="clear" w:color="auto" w:fill="auto"/>
            <w:vAlign w:val="center"/>
          </w:tcPr>
          <w:p w14:paraId="5E9FBF95" w14:textId="26A9CC93" w:rsidR="004B2F0F" w:rsidRPr="004B2F0F" w:rsidRDefault="4DE6DC7F" w:rsidP="004B2F0F">
            <w:pPr>
              <w:jc w:val="center"/>
              <w:rPr>
                <w:sz w:val="20"/>
                <w:szCs w:val="20"/>
              </w:rPr>
            </w:pPr>
            <w:r w:rsidRPr="24C70865">
              <w:rPr>
                <w:color w:val="000000" w:themeColor="text1"/>
                <w:sz w:val="20"/>
                <w:szCs w:val="20"/>
              </w:rPr>
              <w:t>78.8%</w:t>
            </w:r>
          </w:p>
        </w:tc>
      </w:tr>
      <w:tr w:rsidR="004B2F0F" w:rsidRPr="004B2F0F" w14:paraId="6B1F8055" w14:textId="77777777" w:rsidTr="24C70865">
        <w:trPr>
          <w:jc w:val="center"/>
        </w:trPr>
        <w:tc>
          <w:tcPr>
            <w:tcW w:w="1668" w:type="dxa"/>
            <w:vMerge w:val="restart"/>
            <w:shd w:val="clear" w:color="auto" w:fill="7CBEFF" w:themeFill="accent1" w:themeFillTint="66"/>
            <w:vAlign w:val="center"/>
          </w:tcPr>
          <w:p w14:paraId="6E870FB3" w14:textId="3D730CA3" w:rsidR="004B2F0F" w:rsidRPr="004B2F0F" w:rsidRDefault="4DE6DC7F" w:rsidP="004B2F0F">
            <w:pPr>
              <w:rPr>
                <w:sz w:val="20"/>
                <w:szCs w:val="20"/>
              </w:rPr>
            </w:pPr>
            <w:r w:rsidRPr="24C70865">
              <w:rPr>
                <w:sz w:val="20"/>
                <w:szCs w:val="20"/>
              </w:rPr>
              <w:t>Upper Middle</w:t>
            </w:r>
          </w:p>
        </w:tc>
        <w:tc>
          <w:tcPr>
            <w:tcW w:w="1327" w:type="dxa"/>
            <w:shd w:val="clear" w:color="auto" w:fill="7CBEFF" w:themeFill="accent1" w:themeFillTint="66"/>
          </w:tcPr>
          <w:p w14:paraId="4E7239DE" w14:textId="275DEFD6" w:rsidR="004B2F0F" w:rsidRPr="004B2F0F" w:rsidRDefault="4DE6DC7F" w:rsidP="004B2F0F">
            <w:pPr>
              <w:jc w:val="center"/>
              <w:rPr>
                <w:sz w:val="20"/>
                <w:szCs w:val="20"/>
              </w:rPr>
            </w:pPr>
            <w:r w:rsidRPr="24C70865">
              <w:rPr>
                <w:sz w:val="20"/>
                <w:szCs w:val="20"/>
              </w:rPr>
              <w:t>Male</w:t>
            </w:r>
          </w:p>
        </w:tc>
        <w:tc>
          <w:tcPr>
            <w:tcW w:w="1327" w:type="dxa"/>
          </w:tcPr>
          <w:p w14:paraId="0F22CC99" w14:textId="7D81CF9A" w:rsidR="004B2F0F" w:rsidRPr="004B2F0F" w:rsidRDefault="4DE6DC7F" w:rsidP="004B2F0F">
            <w:pPr>
              <w:jc w:val="center"/>
              <w:rPr>
                <w:sz w:val="20"/>
                <w:szCs w:val="20"/>
              </w:rPr>
            </w:pPr>
            <w:r w:rsidRPr="24C70865">
              <w:rPr>
                <w:sz w:val="20"/>
                <w:szCs w:val="20"/>
              </w:rPr>
              <w:t>218</w:t>
            </w:r>
          </w:p>
        </w:tc>
        <w:tc>
          <w:tcPr>
            <w:tcW w:w="1328" w:type="dxa"/>
          </w:tcPr>
          <w:p w14:paraId="450FBFFB" w14:textId="77E8D277" w:rsidR="004B2F0F" w:rsidRPr="004B2F0F" w:rsidRDefault="4DE6DC7F" w:rsidP="004B2F0F">
            <w:pPr>
              <w:jc w:val="center"/>
              <w:rPr>
                <w:sz w:val="20"/>
                <w:szCs w:val="20"/>
              </w:rPr>
            </w:pPr>
            <w:r w:rsidRPr="24C70865">
              <w:rPr>
                <w:sz w:val="20"/>
                <w:szCs w:val="20"/>
              </w:rPr>
              <w:t>17.4%</w:t>
            </w:r>
          </w:p>
        </w:tc>
        <w:tc>
          <w:tcPr>
            <w:tcW w:w="1327" w:type="dxa"/>
            <w:shd w:val="clear" w:color="auto" w:fill="7CBEFF" w:themeFill="accent1" w:themeFillTint="66"/>
          </w:tcPr>
          <w:p w14:paraId="0844D515" w14:textId="68ABE581" w:rsidR="004B2F0F" w:rsidRPr="004B2F0F" w:rsidRDefault="4DE6DC7F" w:rsidP="004B2F0F">
            <w:pPr>
              <w:jc w:val="center"/>
              <w:rPr>
                <w:sz w:val="20"/>
                <w:szCs w:val="20"/>
              </w:rPr>
            </w:pPr>
            <w:r w:rsidRPr="24C70865">
              <w:rPr>
                <w:sz w:val="20"/>
                <w:szCs w:val="20"/>
              </w:rPr>
              <w:t>Male</w:t>
            </w:r>
          </w:p>
        </w:tc>
        <w:tc>
          <w:tcPr>
            <w:tcW w:w="1327" w:type="dxa"/>
          </w:tcPr>
          <w:p w14:paraId="53AF3263" w14:textId="3484EB39" w:rsidR="004B2F0F" w:rsidRPr="004B2F0F" w:rsidRDefault="4DE6DC7F" w:rsidP="004B2F0F">
            <w:pPr>
              <w:jc w:val="center"/>
              <w:rPr>
                <w:sz w:val="20"/>
                <w:szCs w:val="20"/>
              </w:rPr>
            </w:pPr>
            <w:r w:rsidRPr="24C70865">
              <w:rPr>
                <w:sz w:val="20"/>
                <w:szCs w:val="20"/>
              </w:rPr>
              <w:t>215</w:t>
            </w:r>
          </w:p>
        </w:tc>
        <w:tc>
          <w:tcPr>
            <w:tcW w:w="1328" w:type="dxa"/>
            <w:tcBorders>
              <w:top w:val="nil"/>
              <w:left w:val="single" w:sz="4" w:space="0" w:color="auto"/>
              <w:bottom w:val="single" w:sz="4" w:space="0" w:color="auto"/>
              <w:right w:val="single" w:sz="4" w:space="0" w:color="auto"/>
            </w:tcBorders>
            <w:shd w:val="clear" w:color="auto" w:fill="auto"/>
            <w:vAlign w:val="center"/>
          </w:tcPr>
          <w:p w14:paraId="032CDCCE" w14:textId="5CB520FB" w:rsidR="004B2F0F" w:rsidRPr="004B2F0F" w:rsidRDefault="4DE6DC7F" w:rsidP="004B2F0F">
            <w:pPr>
              <w:jc w:val="center"/>
              <w:rPr>
                <w:sz w:val="20"/>
                <w:szCs w:val="20"/>
              </w:rPr>
            </w:pPr>
            <w:r w:rsidRPr="24C70865">
              <w:rPr>
                <w:color w:val="000000" w:themeColor="text1"/>
                <w:sz w:val="20"/>
                <w:szCs w:val="20"/>
              </w:rPr>
              <w:t>16.</w:t>
            </w:r>
            <w:r w:rsidR="00A41A9E" w:rsidRPr="24C70865">
              <w:rPr>
                <w:color w:val="000000" w:themeColor="text1"/>
                <w:sz w:val="20"/>
                <w:szCs w:val="20"/>
              </w:rPr>
              <w:t>8</w:t>
            </w:r>
            <w:r w:rsidRPr="24C70865">
              <w:rPr>
                <w:color w:val="000000" w:themeColor="text1"/>
                <w:sz w:val="20"/>
                <w:szCs w:val="20"/>
              </w:rPr>
              <w:t>%</w:t>
            </w:r>
          </w:p>
        </w:tc>
      </w:tr>
      <w:tr w:rsidR="004B2F0F" w:rsidRPr="004B2F0F" w14:paraId="24EE4092" w14:textId="77777777" w:rsidTr="24C70865">
        <w:trPr>
          <w:jc w:val="center"/>
        </w:trPr>
        <w:tc>
          <w:tcPr>
            <w:tcW w:w="1668" w:type="dxa"/>
            <w:vMerge/>
            <w:vAlign w:val="center"/>
          </w:tcPr>
          <w:p w14:paraId="328B313F" w14:textId="77777777" w:rsidR="004B2F0F" w:rsidRPr="004B2F0F" w:rsidRDefault="004B2F0F" w:rsidP="004B2F0F">
            <w:pPr>
              <w:rPr>
                <w:sz w:val="20"/>
                <w:szCs w:val="20"/>
              </w:rPr>
            </w:pPr>
          </w:p>
        </w:tc>
        <w:tc>
          <w:tcPr>
            <w:tcW w:w="1327" w:type="dxa"/>
            <w:shd w:val="clear" w:color="auto" w:fill="7CBEFF" w:themeFill="accent1" w:themeFillTint="66"/>
          </w:tcPr>
          <w:p w14:paraId="20ED0BBD" w14:textId="1600DA5F" w:rsidR="004B2F0F" w:rsidRPr="004B2F0F" w:rsidRDefault="4DE6DC7F" w:rsidP="004B2F0F">
            <w:pPr>
              <w:jc w:val="center"/>
              <w:rPr>
                <w:sz w:val="20"/>
                <w:szCs w:val="20"/>
              </w:rPr>
            </w:pPr>
            <w:r w:rsidRPr="24C70865">
              <w:rPr>
                <w:sz w:val="20"/>
                <w:szCs w:val="20"/>
              </w:rPr>
              <w:t>Female</w:t>
            </w:r>
          </w:p>
        </w:tc>
        <w:tc>
          <w:tcPr>
            <w:tcW w:w="1327" w:type="dxa"/>
          </w:tcPr>
          <w:p w14:paraId="40E820EF" w14:textId="0F7EBB69" w:rsidR="004B2F0F" w:rsidRPr="004B2F0F" w:rsidRDefault="4DE6DC7F" w:rsidP="004B2F0F">
            <w:pPr>
              <w:jc w:val="center"/>
              <w:rPr>
                <w:sz w:val="20"/>
                <w:szCs w:val="20"/>
              </w:rPr>
            </w:pPr>
            <w:r w:rsidRPr="24C70865">
              <w:rPr>
                <w:sz w:val="20"/>
                <w:szCs w:val="20"/>
              </w:rPr>
              <w:t>1038</w:t>
            </w:r>
          </w:p>
        </w:tc>
        <w:tc>
          <w:tcPr>
            <w:tcW w:w="1328" w:type="dxa"/>
          </w:tcPr>
          <w:p w14:paraId="24445169" w14:textId="3B17706E" w:rsidR="004B2F0F" w:rsidRPr="004B2F0F" w:rsidRDefault="4DE6DC7F" w:rsidP="004B2F0F">
            <w:pPr>
              <w:jc w:val="center"/>
              <w:rPr>
                <w:sz w:val="20"/>
                <w:szCs w:val="20"/>
              </w:rPr>
            </w:pPr>
            <w:r w:rsidRPr="24C70865">
              <w:rPr>
                <w:sz w:val="20"/>
                <w:szCs w:val="20"/>
              </w:rPr>
              <w:t>82.6%</w:t>
            </w:r>
          </w:p>
        </w:tc>
        <w:tc>
          <w:tcPr>
            <w:tcW w:w="1327" w:type="dxa"/>
            <w:shd w:val="clear" w:color="auto" w:fill="7CBEFF" w:themeFill="accent1" w:themeFillTint="66"/>
          </w:tcPr>
          <w:p w14:paraId="6BF3E1CA" w14:textId="4175E6C2" w:rsidR="004B2F0F" w:rsidRPr="004B2F0F" w:rsidRDefault="4DE6DC7F" w:rsidP="004B2F0F">
            <w:pPr>
              <w:jc w:val="center"/>
              <w:rPr>
                <w:sz w:val="20"/>
                <w:szCs w:val="20"/>
              </w:rPr>
            </w:pPr>
            <w:r w:rsidRPr="24C70865">
              <w:rPr>
                <w:sz w:val="20"/>
                <w:szCs w:val="20"/>
              </w:rPr>
              <w:t>Female</w:t>
            </w:r>
          </w:p>
        </w:tc>
        <w:tc>
          <w:tcPr>
            <w:tcW w:w="1327" w:type="dxa"/>
          </w:tcPr>
          <w:p w14:paraId="0629E884" w14:textId="386DD64B" w:rsidR="004B2F0F" w:rsidRPr="004B2F0F" w:rsidRDefault="4DE6DC7F" w:rsidP="004B2F0F">
            <w:pPr>
              <w:jc w:val="center"/>
              <w:rPr>
                <w:sz w:val="20"/>
                <w:szCs w:val="20"/>
              </w:rPr>
            </w:pPr>
            <w:r w:rsidRPr="24C70865">
              <w:rPr>
                <w:sz w:val="20"/>
                <w:szCs w:val="20"/>
              </w:rPr>
              <w:t>1067</w:t>
            </w:r>
          </w:p>
        </w:tc>
        <w:tc>
          <w:tcPr>
            <w:tcW w:w="1328" w:type="dxa"/>
            <w:tcBorders>
              <w:top w:val="nil"/>
              <w:left w:val="single" w:sz="4" w:space="0" w:color="auto"/>
              <w:bottom w:val="single" w:sz="4" w:space="0" w:color="auto"/>
              <w:right w:val="single" w:sz="4" w:space="0" w:color="auto"/>
            </w:tcBorders>
            <w:shd w:val="clear" w:color="auto" w:fill="auto"/>
            <w:vAlign w:val="center"/>
          </w:tcPr>
          <w:p w14:paraId="10C9B33F" w14:textId="2F416C3D" w:rsidR="004B2F0F" w:rsidRPr="004B2F0F" w:rsidRDefault="4DE6DC7F" w:rsidP="004B2F0F">
            <w:pPr>
              <w:jc w:val="center"/>
              <w:rPr>
                <w:sz w:val="20"/>
                <w:szCs w:val="20"/>
              </w:rPr>
            </w:pPr>
            <w:r w:rsidRPr="24C70865">
              <w:rPr>
                <w:color w:val="000000" w:themeColor="text1"/>
                <w:sz w:val="20"/>
                <w:szCs w:val="20"/>
              </w:rPr>
              <w:t>83.2%</w:t>
            </w:r>
          </w:p>
        </w:tc>
      </w:tr>
      <w:tr w:rsidR="004B2F0F" w:rsidRPr="004B2F0F" w14:paraId="61718AC5" w14:textId="77777777" w:rsidTr="24C70865">
        <w:trPr>
          <w:jc w:val="center"/>
        </w:trPr>
        <w:tc>
          <w:tcPr>
            <w:tcW w:w="1668" w:type="dxa"/>
            <w:vMerge w:val="restart"/>
            <w:shd w:val="clear" w:color="auto" w:fill="7CBEFF" w:themeFill="accent1" w:themeFillTint="66"/>
            <w:vAlign w:val="center"/>
          </w:tcPr>
          <w:p w14:paraId="632FDBDB" w14:textId="5E49A5B6" w:rsidR="004B2F0F" w:rsidRPr="004B2F0F" w:rsidRDefault="4DE6DC7F" w:rsidP="004B2F0F">
            <w:pPr>
              <w:rPr>
                <w:sz w:val="20"/>
                <w:szCs w:val="20"/>
              </w:rPr>
            </w:pPr>
            <w:r w:rsidRPr="24C70865">
              <w:rPr>
                <w:sz w:val="20"/>
                <w:szCs w:val="20"/>
              </w:rPr>
              <w:t>Upper</w:t>
            </w:r>
          </w:p>
        </w:tc>
        <w:tc>
          <w:tcPr>
            <w:tcW w:w="1327" w:type="dxa"/>
            <w:shd w:val="clear" w:color="auto" w:fill="7CBEFF" w:themeFill="accent1" w:themeFillTint="66"/>
          </w:tcPr>
          <w:p w14:paraId="3E1250F4" w14:textId="628214F6" w:rsidR="004B2F0F" w:rsidRPr="004B2F0F" w:rsidRDefault="4DE6DC7F" w:rsidP="004B2F0F">
            <w:pPr>
              <w:jc w:val="center"/>
              <w:rPr>
                <w:sz w:val="20"/>
                <w:szCs w:val="20"/>
              </w:rPr>
            </w:pPr>
            <w:r w:rsidRPr="24C70865">
              <w:rPr>
                <w:sz w:val="20"/>
                <w:szCs w:val="20"/>
              </w:rPr>
              <w:t>Male</w:t>
            </w:r>
          </w:p>
        </w:tc>
        <w:tc>
          <w:tcPr>
            <w:tcW w:w="1327" w:type="dxa"/>
          </w:tcPr>
          <w:p w14:paraId="5FB865CC" w14:textId="552CCC29" w:rsidR="004B2F0F" w:rsidRPr="004B2F0F" w:rsidRDefault="4DE6DC7F" w:rsidP="004B2F0F">
            <w:pPr>
              <w:jc w:val="center"/>
              <w:rPr>
                <w:sz w:val="20"/>
                <w:szCs w:val="20"/>
              </w:rPr>
            </w:pPr>
            <w:r w:rsidRPr="24C70865">
              <w:rPr>
                <w:sz w:val="20"/>
                <w:szCs w:val="20"/>
              </w:rPr>
              <w:t>471</w:t>
            </w:r>
          </w:p>
        </w:tc>
        <w:tc>
          <w:tcPr>
            <w:tcW w:w="1328" w:type="dxa"/>
          </w:tcPr>
          <w:p w14:paraId="4026360D" w14:textId="1DE6DC5D" w:rsidR="004B2F0F" w:rsidRPr="004B2F0F" w:rsidRDefault="4DE6DC7F" w:rsidP="004B2F0F">
            <w:pPr>
              <w:jc w:val="center"/>
              <w:rPr>
                <w:sz w:val="20"/>
                <w:szCs w:val="20"/>
              </w:rPr>
            </w:pPr>
            <w:r w:rsidRPr="24C70865">
              <w:rPr>
                <w:sz w:val="20"/>
                <w:szCs w:val="20"/>
              </w:rPr>
              <w:t>37.5%</w:t>
            </w:r>
          </w:p>
        </w:tc>
        <w:tc>
          <w:tcPr>
            <w:tcW w:w="1327" w:type="dxa"/>
            <w:shd w:val="clear" w:color="auto" w:fill="7CBEFF" w:themeFill="accent1" w:themeFillTint="66"/>
          </w:tcPr>
          <w:p w14:paraId="14F45CA1" w14:textId="24AEF15E" w:rsidR="004B2F0F" w:rsidRPr="004B2F0F" w:rsidRDefault="4DE6DC7F" w:rsidP="004B2F0F">
            <w:pPr>
              <w:jc w:val="center"/>
              <w:rPr>
                <w:sz w:val="20"/>
                <w:szCs w:val="20"/>
              </w:rPr>
            </w:pPr>
            <w:r w:rsidRPr="24C70865">
              <w:rPr>
                <w:sz w:val="20"/>
                <w:szCs w:val="20"/>
              </w:rPr>
              <w:t>Male</w:t>
            </w:r>
          </w:p>
        </w:tc>
        <w:tc>
          <w:tcPr>
            <w:tcW w:w="1327" w:type="dxa"/>
          </w:tcPr>
          <w:p w14:paraId="7D924009" w14:textId="6F118611" w:rsidR="004B2F0F" w:rsidRPr="004B2F0F" w:rsidRDefault="4DE6DC7F" w:rsidP="004B2F0F">
            <w:pPr>
              <w:jc w:val="center"/>
              <w:rPr>
                <w:sz w:val="20"/>
                <w:szCs w:val="20"/>
              </w:rPr>
            </w:pPr>
            <w:r w:rsidRPr="24C70865">
              <w:rPr>
                <w:sz w:val="20"/>
                <w:szCs w:val="20"/>
              </w:rPr>
              <w:t>474</w:t>
            </w:r>
          </w:p>
        </w:tc>
        <w:tc>
          <w:tcPr>
            <w:tcW w:w="1328" w:type="dxa"/>
            <w:tcBorders>
              <w:top w:val="nil"/>
              <w:left w:val="single" w:sz="4" w:space="0" w:color="auto"/>
              <w:bottom w:val="single" w:sz="4" w:space="0" w:color="auto"/>
              <w:right w:val="single" w:sz="4" w:space="0" w:color="auto"/>
            </w:tcBorders>
            <w:shd w:val="clear" w:color="auto" w:fill="auto"/>
            <w:vAlign w:val="center"/>
          </w:tcPr>
          <w:p w14:paraId="6EAF9845" w14:textId="51934CA8" w:rsidR="004B2F0F" w:rsidRPr="004B2F0F" w:rsidRDefault="4DE6DC7F" w:rsidP="004B2F0F">
            <w:pPr>
              <w:jc w:val="center"/>
              <w:rPr>
                <w:sz w:val="20"/>
                <w:szCs w:val="20"/>
              </w:rPr>
            </w:pPr>
            <w:r w:rsidRPr="24C70865">
              <w:rPr>
                <w:color w:val="000000" w:themeColor="text1"/>
                <w:sz w:val="20"/>
                <w:szCs w:val="20"/>
              </w:rPr>
              <w:t>3</w:t>
            </w:r>
            <w:r w:rsidR="00A41A9E" w:rsidRPr="24C70865">
              <w:rPr>
                <w:color w:val="000000" w:themeColor="text1"/>
                <w:sz w:val="20"/>
                <w:szCs w:val="20"/>
              </w:rPr>
              <w:t>7.0%</w:t>
            </w:r>
          </w:p>
        </w:tc>
      </w:tr>
      <w:tr w:rsidR="004B2F0F" w:rsidRPr="00DB2B7C" w14:paraId="46A4A79D" w14:textId="77777777" w:rsidTr="24C70865">
        <w:trPr>
          <w:jc w:val="center"/>
        </w:trPr>
        <w:tc>
          <w:tcPr>
            <w:tcW w:w="1668" w:type="dxa"/>
            <w:vMerge/>
          </w:tcPr>
          <w:p w14:paraId="5BE5A392" w14:textId="77777777" w:rsidR="004B2F0F" w:rsidRPr="004B2F0F" w:rsidRDefault="004B2F0F" w:rsidP="004B2F0F">
            <w:pPr>
              <w:jc w:val="center"/>
              <w:rPr>
                <w:sz w:val="20"/>
                <w:szCs w:val="20"/>
              </w:rPr>
            </w:pPr>
          </w:p>
        </w:tc>
        <w:tc>
          <w:tcPr>
            <w:tcW w:w="1327" w:type="dxa"/>
            <w:shd w:val="clear" w:color="auto" w:fill="7CBEFF" w:themeFill="accent1" w:themeFillTint="66"/>
          </w:tcPr>
          <w:p w14:paraId="13C1097C" w14:textId="16D9039E" w:rsidR="004B2F0F" w:rsidRPr="004B2F0F" w:rsidRDefault="4DE6DC7F" w:rsidP="004B2F0F">
            <w:pPr>
              <w:jc w:val="center"/>
              <w:rPr>
                <w:sz w:val="20"/>
                <w:szCs w:val="20"/>
              </w:rPr>
            </w:pPr>
            <w:r w:rsidRPr="24C70865">
              <w:rPr>
                <w:sz w:val="20"/>
                <w:szCs w:val="20"/>
              </w:rPr>
              <w:t>Female</w:t>
            </w:r>
          </w:p>
        </w:tc>
        <w:tc>
          <w:tcPr>
            <w:tcW w:w="1327" w:type="dxa"/>
          </w:tcPr>
          <w:p w14:paraId="6F958DAB" w14:textId="6392E84E" w:rsidR="004B2F0F" w:rsidRPr="004B2F0F" w:rsidRDefault="4DE6DC7F" w:rsidP="004B2F0F">
            <w:pPr>
              <w:jc w:val="center"/>
              <w:rPr>
                <w:sz w:val="20"/>
                <w:szCs w:val="20"/>
              </w:rPr>
            </w:pPr>
            <w:r w:rsidRPr="24C70865">
              <w:rPr>
                <w:sz w:val="20"/>
                <w:szCs w:val="20"/>
              </w:rPr>
              <w:t>786</w:t>
            </w:r>
          </w:p>
        </w:tc>
        <w:tc>
          <w:tcPr>
            <w:tcW w:w="1328" w:type="dxa"/>
          </w:tcPr>
          <w:p w14:paraId="5768DF17" w14:textId="349822E4" w:rsidR="004B2F0F" w:rsidRPr="004B2F0F" w:rsidRDefault="4DE6DC7F" w:rsidP="004B2F0F">
            <w:pPr>
              <w:jc w:val="center"/>
              <w:rPr>
                <w:sz w:val="20"/>
                <w:szCs w:val="20"/>
              </w:rPr>
            </w:pPr>
            <w:r w:rsidRPr="24C70865">
              <w:rPr>
                <w:sz w:val="20"/>
                <w:szCs w:val="20"/>
              </w:rPr>
              <w:t>62.5%</w:t>
            </w:r>
          </w:p>
        </w:tc>
        <w:tc>
          <w:tcPr>
            <w:tcW w:w="1327" w:type="dxa"/>
            <w:shd w:val="clear" w:color="auto" w:fill="7CBEFF" w:themeFill="accent1" w:themeFillTint="66"/>
          </w:tcPr>
          <w:p w14:paraId="6D436CDD" w14:textId="05333276" w:rsidR="004B2F0F" w:rsidRPr="004B2F0F" w:rsidRDefault="4DE6DC7F" w:rsidP="004B2F0F">
            <w:pPr>
              <w:jc w:val="center"/>
              <w:rPr>
                <w:sz w:val="20"/>
                <w:szCs w:val="20"/>
              </w:rPr>
            </w:pPr>
            <w:r w:rsidRPr="24C70865">
              <w:rPr>
                <w:sz w:val="20"/>
                <w:szCs w:val="20"/>
              </w:rPr>
              <w:t>Female</w:t>
            </w:r>
          </w:p>
        </w:tc>
        <w:tc>
          <w:tcPr>
            <w:tcW w:w="1327" w:type="dxa"/>
          </w:tcPr>
          <w:p w14:paraId="4EB44F9F" w14:textId="2F69C1F6" w:rsidR="004B2F0F" w:rsidRPr="004B2F0F" w:rsidRDefault="4DE6DC7F" w:rsidP="004B2F0F">
            <w:pPr>
              <w:jc w:val="center"/>
              <w:rPr>
                <w:sz w:val="20"/>
                <w:szCs w:val="20"/>
              </w:rPr>
            </w:pPr>
            <w:r w:rsidRPr="24C70865">
              <w:rPr>
                <w:sz w:val="20"/>
                <w:szCs w:val="20"/>
              </w:rPr>
              <w:t>808</w:t>
            </w:r>
          </w:p>
        </w:tc>
        <w:tc>
          <w:tcPr>
            <w:tcW w:w="1328" w:type="dxa"/>
            <w:tcBorders>
              <w:top w:val="nil"/>
              <w:left w:val="single" w:sz="4" w:space="0" w:color="auto"/>
              <w:bottom w:val="single" w:sz="4" w:space="0" w:color="auto"/>
              <w:right w:val="single" w:sz="4" w:space="0" w:color="auto"/>
            </w:tcBorders>
            <w:shd w:val="clear" w:color="auto" w:fill="auto"/>
            <w:vAlign w:val="center"/>
          </w:tcPr>
          <w:p w14:paraId="765F71FB" w14:textId="751C0C29" w:rsidR="004B2F0F" w:rsidRPr="00BD5838" w:rsidRDefault="4DE6DC7F" w:rsidP="004B2F0F">
            <w:pPr>
              <w:jc w:val="center"/>
              <w:rPr>
                <w:sz w:val="20"/>
                <w:szCs w:val="20"/>
              </w:rPr>
            </w:pPr>
            <w:r w:rsidRPr="24C70865">
              <w:rPr>
                <w:color w:val="000000" w:themeColor="text1"/>
                <w:sz w:val="20"/>
                <w:szCs w:val="20"/>
              </w:rPr>
              <w:t>63.0%</w:t>
            </w:r>
          </w:p>
        </w:tc>
      </w:tr>
    </w:tbl>
    <w:p w14:paraId="35BF0E93" w14:textId="77777777" w:rsidR="00C76311" w:rsidRPr="00C654F5" w:rsidRDefault="00C76311" w:rsidP="00C76311">
      <w:pPr>
        <w:rPr>
          <w:color w:val="FF0000"/>
        </w:rPr>
      </w:pPr>
    </w:p>
    <w:p w14:paraId="7D9EDD63" w14:textId="77777777" w:rsidR="00C76311" w:rsidRPr="00446D93" w:rsidRDefault="00C76311" w:rsidP="00C76311">
      <w:pPr>
        <w:rPr>
          <w:color w:val="FF0000"/>
          <w:highlight w:val="yellow"/>
        </w:rPr>
      </w:pPr>
    </w:p>
    <w:p w14:paraId="26C9FB0F" w14:textId="50FB7F16" w:rsidR="00C718AC" w:rsidRPr="00A41A9E" w:rsidRDefault="00C718AC" w:rsidP="24C70865">
      <w:pPr>
        <w:rPr>
          <w:b/>
          <w:bCs/>
          <w:sz w:val="32"/>
          <w:szCs w:val="32"/>
        </w:rPr>
      </w:pPr>
      <w:r w:rsidRPr="24C70865">
        <w:rPr>
          <w:b/>
          <w:bCs/>
          <w:sz w:val="32"/>
          <w:szCs w:val="32"/>
        </w:rPr>
        <w:t>Conclusion</w:t>
      </w:r>
    </w:p>
    <w:p w14:paraId="41A771A4" w14:textId="77777777" w:rsidR="00AB528D" w:rsidRPr="00A41A9E" w:rsidRDefault="00AB528D" w:rsidP="24C70865">
      <w:pPr>
        <w:rPr>
          <w:b/>
          <w:bCs/>
          <w:highlight w:val="yellow"/>
        </w:rPr>
      </w:pPr>
    </w:p>
    <w:p w14:paraId="07218138" w14:textId="5714A67C" w:rsidR="00AB528D" w:rsidRPr="00A41A9E" w:rsidRDefault="00AB528D" w:rsidP="00AB528D">
      <w:r>
        <w:t xml:space="preserve">As this report demonstrates at both Northampton General Hospital and Kettering General Hospital our </w:t>
      </w:r>
      <w:r w:rsidR="00A41A9E">
        <w:t xml:space="preserve">female </w:t>
      </w:r>
      <w:r>
        <w:t xml:space="preserve">colleagues have lower </w:t>
      </w:r>
      <w:r w:rsidR="003E732F">
        <w:t xml:space="preserve">median </w:t>
      </w:r>
      <w:r w:rsidR="00A41A9E">
        <w:t>average hourly rates of pay when compared to our male c</w:t>
      </w:r>
      <w:r>
        <w:t>olleagues</w:t>
      </w:r>
      <w:r w:rsidR="00A41A9E">
        <w:t xml:space="preserve">.  Resulting in a rate of 95p and 90p respectively, at each Trust, for every £1 that a male colleague earn.   </w:t>
      </w:r>
    </w:p>
    <w:p w14:paraId="2D18105E" w14:textId="77777777" w:rsidR="00AB528D" w:rsidRPr="00446D93" w:rsidRDefault="00AB528D" w:rsidP="24C70865">
      <w:pPr>
        <w:rPr>
          <w:color w:val="FF0000"/>
          <w:highlight w:val="yellow"/>
        </w:rPr>
      </w:pPr>
    </w:p>
    <w:p w14:paraId="0B13CDA9" w14:textId="18F51648" w:rsidR="00AB528D" w:rsidRPr="000D41DE" w:rsidRDefault="000D41DE" w:rsidP="00AB528D">
      <w:r>
        <w:t>In relation to bonus pay, Northampton General Hospital difference is 31.9%, for the median average and Kettering General Hospital is currently 0% different.  This is attributable to the C</w:t>
      </w:r>
      <w:r w:rsidR="006C3382">
        <w:t>linical</w:t>
      </w:r>
      <w:r w:rsidR="00AB528D">
        <w:t xml:space="preserve"> Excellence Awards</w:t>
      </w:r>
      <w:r>
        <w:t xml:space="preserve"> for Medical and Dental Staff and the male Consultants receiving them.  Going forward there will be no new awards as agreed as part of the 2024 </w:t>
      </w:r>
      <w:r w:rsidR="00AB528D">
        <w:t>Consultant pay deal.</w:t>
      </w:r>
      <w:r>
        <w:t xml:space="preserve">  However h</w:t>
      </w:r>
      <w:r w:rsidR="00AB528D">
        <w:t>istorical ones</w:t>
      </w:r>
      <w:r>
        <w:t xml:space="preserve"> will remain until such time as the recipient leaves/retires from their respective organisation.</w:t>
      </w:r>
    </w:p>
    <w:p w14:paraId="2DB14092" w14:textId="77777777" w:rsidR="00C718AC" w:rsidRPr="00446D93" w:rsidRDefault="00C718AC" w:rsidP="24C70865">
      <w:pPr>
        <w:rPr>
          <w:b/>
          <w:bCs/>
          <w:highlight w:val="yellow"/>
        </w:rPr>
      </w:pPr>
    </w:p>
    <w:p w14:paraId="21CA09E7" w14:textId="5EC9DE3A" w:rsidR="004C55B1" w:rsidRPr="00DD1EA5" w:rsidRDefault="004C55B1" w:rsidP="00C718AC">
      <w:pPr>
        <w:rPr>
          <w:b/>
          <w:bCs/>
          <w:sz w:val="32"/>
          <w:szCs w:val="32"/>
        </w:rPr>
      </w:pPr>
      <w:r w:rsidRPr="00DD1EA5">
        <w:rPr>
          <w:b/>
          <w:bCs/>
          <w:sz w:val="32"/>
          <w:szCs w:val="32"/>
        </w:rPr>
        <w:lastRenderedPageBreak/>
        <w:t>Gender Pay Gap Action Plan</w:t>
      </w:r>
    </w:p>
    <w:p w14:paraId="2DF86EDB" w14:textId="77777777" w:rsidR="004C55B1" w:rsidRPr="00DD1EA5" w:rsidRDefault="004C55B1" w:rsidP="00C718AC"/>
    <w:p w14:paraId="0406FDE1" w14:textId="5A7B5A25" w:rsidR="00C718AC" w:rsidRPr="00DD1EA5" w:rsidRDefault="00C718AC" w:rsidP="00C718AC">
      <w:r w:rsidRPr="00DD1EA5">
        <w:t xml:space="preserve">The Trust continues to be committed to taking action in order to close the </w:t>
      </w:r>
      <w:r w:rsidR="00446D93" w:rsidRPr="00DD1EA5">
        <w:t>gender</w:t>
      </w:r>
      <w:r w:rsidRPr="00DD1EA5">
        <w:t xml:space="preserve"> pay issues identified in this report.</w:t>
      </w:r>
    </w:p>
    <w:p w14:paraId="1B46563D" w14:textId="77777777" w:rsidR="00C718AC" w:rsidRPr="00DD1EA5" w:rsidRDefault="00C718AC" w:rsidP="00C718AC">
      <w:pPr>
        <w:rPr>
          <w:color w:val="FF0000"/>
        </w:rPr>
      </w:pPr>
    </w:p>
    <w:p w14:paraId="4ADE856B" w14:textId="4DEF20B5" w:rsidR="00A0133A" w:rsidRPr="00DD1EA5" w:rsidRDefault="00A0133A" w:rsidP="00C718AC">
      <w:pPr>
        <w:rPr>
          <w:b/>
          <w:bCs/>
        </w:rPr>
      </w:pPr>
      <w:r w:rsidRPr="00DD1EA5">
        <w:rPr>
          <w:b/>
          <w:bCs/>
        </w:rPr>
        <w:t xml:space="preserve">What we have achieved </w:t>
      </w:r>
    </w:p>
    <w:p w14:paraId="6FCCC058" w14:textId="77777777" w:rsidR="00A0133A" w:rsidRPr="00DD1EA5" w:rsidRDefault="00A0133A" w:rsidP="00C718AC">
      <w:pPr>
        <w:rPr>
          <w:color w:val="FF0000"/>
        </w:rPr>
      </w:pPr>
    </w:p>
    <w:p w14:paraId="1850CBFC" w14:textId="77777777" w:rsidR="00723D97" w:rsidRPr="00DD1EA5" w:rsidRDefault="00C718AC" w:rsidP="00C718AC">
      <w:r w:rsidRPr="00DD1EA5">
        <w:t>Over the last 12 months we have</w:t>
      </w:r>
      <w:r w:rsidR="00723D97" w:rsidRPr="00DD1EA5">
        <w:t>:</w:t>
      </w:r>
    </w:p>
    <w:p w14:paraId="6F0DE336" w14:textId="77777777" w:rsidR="00723D97" w:rsidRPr="00DD1EA5" w:rsidRDefault="00723D97" w:rsidP="00C718AC"/>
    <w:p w14:paraId="74673028" w14:textId="62C993BC" w:rsidR="00C718AC" w:rsidRPr="00DD1EA5" w:rsidRDefault="00D57DE0" w:rsidP="00D57DE0">
      <w:pPr>
        <w:pStyle w:val="ListParagraph"/>
        <w:numPr>
          <w:ilvl w:val="0"/>
          <w:numId w:val="38"/>
        </w:numPr>
      </w:pPr>
      <w:r w:rsidRPr="00DD1EA5">
        <w:t>Strengthened our</w:t>
      </w:r>
      <w:r w:rsidR="00C718AC" w:rsidRPr="00DD1EA5">
        <w:t xml:space="preserve"> staff inclusion groups to provide them with a meaningful voice across the organisation that enables colleague</w:t>
      </w:r>
      <w:r w:rsidR="00196699" w:rsidRPr="00DD1EA5">
        <w:t>s</w:t>
      </w:r>
      <w:r w:rsidR="00C718AC" w:rsidRPr="00DD1EA5">
        <w:t xml:space="preserve"> to be heard on the issues that affect them. </w:t>
      </w:r>
    </w:p>
    <w:p w14:paraId="35AF721B" w14:textId="77777777" w:rsidR="00C718AC" w:rsidRPr="00DD1EA5" w:rsidRDefault="00C718AC" w:rsidP="00C718AC"/>
    <w:p w14:paraId="04A286EC" w14:textId="3EF9B85B" w:rsidR="00CB74A4" w:rsidRPr="00DD1EA5" w:rsidRDefault="00CB74A4" w:rsidP="00C718AC">
      <w:pPr>
        <w:rPr>
          <w:b/>
          <w:bCs/>
        </w:rPr>
      </w:pPr>
      <w:r w:rsidRPr="00DD1EA5">
        <w:rPr>
          <w:b/>
          <w:bCs/>
        </w:rPr>
        <w:t>Action</w:t>
      </w:r>
      <w:r w:rsidR="00943A9D" w:rsidRPr="00DD1EA5">
        <w:rPr>
          <w:b/>
          <w:bCs/>
        </w:rPr>
        <w:t xml:space="preserve"> Plan</w:t>
      </w:r>
      <w:r w:rsidR="00F80FE1" w:rsidRPr="00DD1EA5">
        <w:rPr>
          <w:b/>
          <w:bCs/>
        </w:rPr>
        <w:t xml:space="preserve"> 2024/25</w:t>
      </w:r>
    </w:p>
    <w:p w14:paraId="10A0F23A" w14:textId="77777777" w:rsidR="00F80FE1" w:rsidRPr="00DD1EA5" w:rsidRDefault="00F80FE1" w:rsidP="00C718AC">
      <w:bookmarkStart w:id="10" w:name="_Hlk169707798"/>
      <w:bookmarkEnd w:id="9"/>
    </w:p>
    <w:p w14:paraId="26B94E27" w14:textId="7786FCE6" w:rsidR="00C718AC" w:rsidRPr="00DD1EA5" w:rsidRDefault="00C718AC" w:rsidP="00C718AC">
      <w:r w:rsidRPr="00DD1EA5">
        <w:t xml:space="preserve">Further actions in the coming year, which we hope will help to close the </w:t>
      </w:r>
      <w:r w:rsidR="00446D93" w:rsidRPr="00DD1EA5">
        <w:t>gender</w:t>
      </w:r>
      <w:r w:rsidRPr="00DD1EA5">
        <w:t xml:space="preserve"> pay gap include reviewing the national EDI plan published in 2023 and undertake the recommended actions for </w:t>
      </w:r>
      <w:r w:rsidR="00446D93" w:rsidRPr="00DD1EA5">
        <w:t>Gender</w:t>
      </w:r>
      <w:r w:rsidRPr="00DD1EA5">
        <w:t xml:space="preserve"> Pay Gap, which are:</w:t>
      </w:r>
    </w:p>
    <w:bookmarkEnd w:id="10"/>
    <w:p w14:paraId="2DF7E791" w14:textId="77777777" w:rsidR="00C718AC" w:rsidRPr="00DD1EA5" w:rsidRDefault="00C718AC" w:rsidP="00C718AC">
      <w:pPr>
        <w:pStyle w:val="ListParagraph"/>
      </w:pPr>
    </w:p>
    <w:p w14:paraId="1A7B5E66" w14:textId="07C6A8AD" w:rsidR="00C718AC" w:rsidRPr="00DD1EA5" w:rsidRDefault="00C718AC" w:rsidP="00C718AC">
      <w:pPr>
        <w:pStyle w:val="ListParagraph"/>
        <w:numPr>
          <w:ilvl w:val="0"/>
          <w:numId w:val="35"/>
        </w:numPr>
      </w:pPr>
      <w:r w:rsidRPr="00DD1EA5">
        <w:t>Implement</w:t>
      </w:r>
      <w:r w:rsidR="219EFB20" w:rsidRPr="00DD1EA5">
        <w:t>ing</w:t>
      </w:r>
      <w:r w:rsidRPr="00DD1EA5">
        <w:t xml:space="preserve"> the Mend the Gap review recommendations for medical staff and develop a plan to apply those recommendations to senior non-medical workforce </w:t>
      </w:r>
      <w:r w:rsidR="00AC61B9" w:rsidRPr="00DD1EA5">
        <w:t xml:space="preserve">: </w:t>
      </w:r>
      <w:hyperlink r:id="rId17" w:history="1">
        <w:r w:rsidR="00AC61B9" w:rsidRPr="00DD1EA5">
          <w:rPr>
            <w:rStyle w:val="Hyperlink"/>
          </w:rPr>
          <w:t>Mend the Gap: The Independent Review into Gender Pay Gaps in Medicine in England - December 2020</w:t>
        </w:r>
      </w:hyperlink>
    </w:p>
    <w:p w14:paraId="09E135CA" w14:textId="77777777" w:rsidR="00C718AC" w:rsidRPr="00DD1EA5" w:rsidRDefault="00C718AC" w:rsidP="00C718AC">
      <w:pPr>
        <w:pStyle w:val="ListParagraph"/>
      </w:pPr>
    </w:p>
    <w:p w14:paraId="1FD94BD8" w14:textId="5D52F3A2" w:rsidR="00C718AC" w:rsidRPr="00DD1EA5" w:rsidRDefault="00C718AC" w:rsidP="00C718AC">
      <w:pPr>
        <w:pStyle w:val="ListParagraph"/>
        <w:numPr>
          <w:ilvl w:val="0"/>
          <w:numId w:val="35"/>
        </w:numPr>
      </w:pPr>
      <w:r w:rsidRPr="00DD1EA5">
        <w:t>Analys</w:t>
      </w:r>
      <w:r w:rsidR="67812051" w:rsidRPr="00DD1EA5">
        <w:t>ing</w:t>
      </w:r>
      <w:r w:rsidRPr="00DD1EA5">
        <w:t xml:space="preserve"> data to understand pay gaps by protected characteristic and put in place an improvement plan. This will be tracked and monitored by NHS boards. Reflecting the maturity of current data sets, plans should be in place for sex and race by 2024, disability by 2025 and other protected characteristics by 2026.</w:t>
      </w:r>
    </w:p>
    <w:p w14:paraId="6E3F5F8E" w14:textId="77777777" w:rsidR="00C718AC" w:rsidRPr="00DD1EA5" w:rsidRDefault="00C718AC" w:rsidP="00C718AC">
      <w:pPr>
        <w:pStyle w:val="ListParagraph"/>
      </w:pPr>
    </w:p>
    <w:p w14:paraId="1041AC5F" w14:textId="5259848A" w:rsidR="00C718AC" w:rsidRPr="00DD1EA5" w:rsidRDefault="15E73DCE">
      <w:pPr>
        <w:pStyle w:val="ListParagraph"/>
        <w:numPr>
          <w:ilvl w:val="0"/>
          <w:numId w:val="35"/>
        </w:numPr>
        <w:spacing w:line="259" w:lineRule="auto"/>
      </w:pPr>
      <w:r w:rsidRPr="00DD1EA5">
        <w:t>Continue improving our</w:t>
      </w:r>
      <w:r w:rsidR="00C718AC" w:rsidRPr="00DD1EA5">
        <w:t xml:space="preserve"> flexible working policy including advertising flexible working options on organisations’ recruitment campaigns.</w:t>
      </w:r>
    </w:p>
    <w:p w14:paraId="6101A111" w14:textId="2402D4E3" w:rsidR="00C55559" w:rsidRPr="00DD1EA5" w:rsidRDefault="00C55559" w:rsidP="00D57DE0">
      <w:pPr>
        <w:pStyle w:val="ListParagraph"/>
      </w:pPr>
    </w:p>
    <w:p w14:paraId="6277F19B" w14:textId="3F996C6F" w:rsidR="00C55559" w:rsidRPr="00DD1EA5" w:rsidRDefault="00C55559" w:rsidP="00C55559">
      <w:pPr>
        <w:pStyle w:val="ListParagraph"/>
        <w:numPr>
          <w:ilvl w:val="0"/>
          <w:numId w:val="35"/>
        </w:numPr>
      </w:pPr>
      <w:r w:rsidRPr="00DD1EA5">
        <w:t>Improve our inclusive approaches to recruitment, by reviewing our policies and processes and expanding our talent management offering.</w:t>
      </w:r>
    </w:p>
    <w:p w14:paraId="6D3DE3A0" w14:textId="1DD176C2" w:rsidR="00C55559" w:rsidRPr="00DD1EA5" w:rsidRDefault="00C55559" w:rsidP="00D57DE0">
      <w:pPr>
        <w:pStyle w:val="ListParagraph"/>
      </w:pPr>
    </w:p>
    <w:p w14:paraId="0B221571" w14:textId="77777777" w:rsidR="00C55559" w:rsidRPr="00DD1EA5" w:rsidRDefault="00C55559" w:rsidP="00C55559"/>
    <w:p w14:paraId="359D4061" w14:textId="4B052489" w:rsidR="00C55559" w:rsidRPr="00DD1EA5" w:rsidRDefault="00C55559" w:rsidP="00C55559">
      <w:pPr>
        <w:pStyle w:val="ListParagraph"/>
        <w:numPr>
          <w:ilvl w:val="0"/>
          <w:numId w:val="35"/>
        </w:numPr>
      </w:pPr>
      <w:r w:rsidRPr="00DD1EA5">
        <w:t xml:space="preserve">Continue to work with our staff inclusion groups to provide them with a meaningful voice across the organisation that enables colleague to be heard on the issues that affect them. </w:t>
      </w:r>
    </w:p>
    <w:p w14:paraId="76445008" w14:textId="77777777" w:rsidR="00D57DE0" w:rsidRPr="00DD1EA5" w:rsidRDefault="00D57DE0" w:rsidP="00D57DE0">
      <w:pPr>
        <w:pStyle w:val="ListParagraph"/>
      </w:pPr>
    </w:p>
    <w:p w14:paraId="2B226175" w14:textId="24CA0C3D" w:rsidR="00C55559" w:rsidRPr="00DD1EA5" w:rsidRDefault="00C55559" w:rsidP="00C55559">
      <w:pPr>
        <w:pStyle w:val="ListParagraph"/>
        <w:numPr>
          <w:ilvl w:val="0"/>
          <w:numId w:val="35"/>
        </w:numPr>
      </w:pPr>
      <w:r w:rsidRPr="00DD1EA5">
        <w:t>Work with stakeholders to review the bonuses offered to staff to ensure a fair and equitable approach</w:t>
      </w:r>
    </w:p>
    <w:p w14:paraId="5EC50628" w14:textId="22605AEA" w:rsidR="0029365F" w:rsidRPr="00DD1EA5" w:rsidDel="00B86264" w:rsidRDefault="0029365F" w:rsidP="00D57DE0">
      <w:pPr>
        <w:rPr>
          <w:del w:id="11" w:author="Charlotte Smith" w:date="2025-03-20T09:11:00Z"/>
        </w:rPr>
        <w:sectPr w:rsidR="0029365F" w:rsidRPr="00DD1EA5" w:rsidDel="00B86264" w:rsidSect="00C718AC">
          <w:headerReference w:type="default" r:id="rId18"/>
          <w:footerReference w:type="default" r:id="rId19"/>
          <w:footnotePr>
            <w:numRestart w:val="eachPage"/>
          </w:footnotePr>
          <w:endnotePr>
            <w:numFmt w:val="decimal"/>
          </w:endnotePr>
          <w:pgSz w:w="11906" w:h="16838"/>
          <w:pgMar w:top="1560" w:right="1440" w:bottom="1440" w:left="1440" w:header="1079" w:footer="19" w:gutter="0"/>
          <w:cols w:space="720"/>
          <w:docGrid w:linePitch="326"/>
        </w:sectPr>
      </w:pPr>
    </w:p>
    <w:p w14:paraId="067AC5C4" w14:textId="2D2E86D7" w:rsidR="002C5C07" w:rsidRDefault="002C5C07" w:rsidP="000D41DE">
      <w:pPr>
        <w:pStyle w:val="CM13"/>
        <w:ind w:right="170"/>
        <w:rPr>
          <w:rFonts w:ascii="Arial" w:hAnsi="Arial" w:cs="Arial"/>
          <w:b/>
          <w:color w:val="FFFFFF" w:themeColor="background1"/>
          <w:sz w:val="32"/>
          <w:szCs w:val="28"/>
        </w:rPr>
      </w:pPr>
    </w:p>
    <w:sectPr w:rsidR="002C5C07" w:rsidSect="00633CAD">
      <w:headerReference w:type="default" r:id="rId20"/>
      <w:footerReference w:type="default" r:id="rId21"/>
      <w:footnotePr>
        <w:numRestart w:val="eachPage"/>
      </w:footnotePr>
      <w:endnotePr>
        <w:numFmt w:val="decimal"/>
      </w:endnotePr>
      <w:pgSz w:w="16838" w:h="11906" w:orient="landscape"/>
      <w:pgMar w:top="468" w:right="1134" w:bottom="351" w:left="1134" w:header="720" w:footer="18"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41F7D6" w14:textId="77777777" w:rsidR="00135F8F" w:rsidRDefault="00135F8F">
      <w:r>
        <w:separator/>
      </w:r>
    </w:p>
  </w:endnote>
  <w:endnote w:type="continuationSeparator" w:id="0">
    <w:p w14:paraId="4D0AA98B" w14:textId="77777777" w:rsidR="00135F8F" w:rsidRDefault="00135F8F">
      <w:r>
        <w:continuationSeparator/>
      </w:r>
    </w:p>
  </w:endnote>
  <w:endnote w:type="continuationNotice" w:id="1">
    <w:p w14:paraId="6A812E13" w14:textId="77777777" w:rsidR="00135F8F" w:rsidRDefault="00135F8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
    <w:panose1 w:val="020B0604020202020204"/>
    <w:charset w:val="00"/>
    <w:family w:val="swiss"/>
    <w:pitch w:val="variable"/>
    <w:sig w:usb0="00000003" w:usb1="00000000"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Gill Sans MT Pro Light">
    <w:altName w:val="Calibri"/>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0739787"/>
      <w:docPartObj>
        <w:docPartGallery w:val="Page Numbers (Bottom of Page)"/>
        <w:docPartUnique/>
      </w:docPartObj>
    </w:sdtPr>
    <w:sdtEndPr>
      <w:rPr>
        <w:noProof/>
        <w:sz w:val="16"/>
        <w:szCs w:val="16"/>
      </w:rPr>
    </w:sdtEndPr>
    <w:sdtContent>
      <w:p w14:paraId="76B2D3DC" w14:textId="77777777" w:rsidR="00034FC2" w:rsidRDefault="00034FC2">
        <w:pPr>
          <w:pStyle w:val="Footer"/>
          <w:jc w:val="center"/>
          <w:rPr>
            <w:noProof/>
            <w:sz w:val="16"/>
            <w:szCs w:val="16"/>
          </w:rPr>
        </w:pPr>
        <w:r w:rsidRPr="00034FC2">
          <w:rPr>
            <w:sz w:val="16"/>
            <w:szCs w:val="16"/>
          </w:rPr>
          <w:fldChar w:fldCharType="begin"/>
        </w:r>
        <w:r w:rsidRPr="00034FC2">
          <w:rPr>
            <w:sz w:val="16"/>
            <w:szCs w:val="16"/>
          </w:rPr>
          <w:instrText xml:space="preserve"> PAGE   \* MERGEFORMAT </w:instrText>
        </w:r>
        <w:r w:rsidRPr="00034FC2">
          <w:rPr>
            <w:sz w:val="16"/>
            <w:szCs w:val="16"/>
          </w:rPr>
          <w:fldChar w:fldCharType="separate"/>
        </w:r>
        <w:r w:rsidRPr="00034FC2">
          <w:rPr>
            <w:noProof/>
            <w:sz w:val="16"/>
            <w:szCs w:val="16"/>
          </w:rPr>
          <w:t>2</w:t>
        </w:r>
        <w:r w:rsidRPr="00034FC2">
          <w:rPr>
            <w:noProof/>
            <w:sz w:val="16"/>
            <w:szCs w:val="16"/>
          </w:rPr>
          <w:fldChar w:fldCharType="end"/>
        </w:r>
      </w:p>
      <w:p w14:paraId="0A8B36F7" w14:textId="52930B60" w:rsidR="00034FC2" w:rsidRPr="00034FC2" w:rsidRDefault="00D273E5" w:rsidP="00034FC2">
        <w:pPr>
          <w:pStyle w:val="Footer"/>
          <w:jc w:val="right"/>
          <w:rPr>
            <w:sz w:val="16"/>
            <w:szCs w:val="16"/>
          </w:rPr>
        </w:pPr>
        <w:r>
          <w:rPr>
            <w:noProof/>
            <w:sz w:val="16"/>
            <w:szCs w:val="16"/>
          </w:rPr>
          <w:t>Final March 2025</w:t>
        </w:r>
      </w:p>
    </w:sdtContent>
  </w:sdt>
  <w:p w14:paraId="77888771" w14:textId="77777777" w:rsidR="000E68E0" w:rsidRDefault="000E68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32"/>
      <w:gridCol w:w="3194"/>
    </w:tblGrid>
    <w:tr w:rsidR="00C73C4D" w14:paraId="7CF34D90" w14:textId="77777777" w:rsidTr="0028652F">
      <w:tc>
        <w:tcPr>
          <w:tcW w:w="9857" w:type="dxa"/>
        </w:tcPr>
        <w:p w14:paraId="0EEC643B" w14:textId="039EC8E6" w:rsidR="00C73C4D" w:rsidRDefault="00C73C4D" w:rsidP="0028652F">
          <w:pPr>
            <w:pStyle w:val="Footer"/>
          </w:pPr>
        </w:p>
      </w:tc>
      <w:tc>
        <w:tcPr>
          <w:tcW w:w="4929" w:type="dxa"/>
        </w:tcPr>
        <w:p w14:paraId="1DCDD865" w14:textId="77777777" w:rsidR="00C73C4D" w:rsidRDefault="00C73C4D" w:rsidP="0028652F">
          <w:pPr>
            <w:pStyle w:val="Footer"/>
            <w:jc w:val="right"/>
          </w:pPr>
          <w:r>
            <w:t xml:space="preserve">Page </w:t>
          </w:r>
          <w:r>
            <w:fldChar w:fldCharType="begin"/>
          </w:r>
          <w:r>
            <w:instrText xml:space="preserve"> PAGE   \* MERGEFORMAT </w:instrText>
          </w:r>
          <w:r>
            <w:fldChar w:fldCharType="separate"/>
          </w:r>
          <w:r w:rsidR="00CE2105">
            <w:rPr>
              <w:noProof/>
            </w:rPr>
            <w:t>3</w:t>
          </w:r>
          <w:r>
            <w:rPr>
              <w:noProof/>
            </w:rPr>
            <w:fldChar w:fldCharType="end"/>
          </w:r>
          <w:r>
            <w:rPr>
              <w:noProof/>
            </w:rPr>
            <w:t xml:space="preserve"> of </w:t>
          </w:r>
          <w:r>
            <w:rPr>
              <w:noProof/>
            </w:rPr>
            <w:fldChar w:fldCharType="begin"/>
          </w:r>
          <w:r>
            <w:rPr>
              <w:noProof/>
            </w:rPr>
            <w:instrText xml:space="preserve"> NUMPAGES   \* MERGEFORMAT </w:instrText>
          </w:r>
          <w:r>
            <w:rPr>
              <w:noProof/>
            </w:rPr>
            <w:fldChar w:fldCharType="separate"/>
          </w:r>
          <w:r w:rsidR="00CE2105">
            <w:rPr>
              <w:noProof/>
            </w:rPr>
            <w:t>6</w:t>
          </w:r>
          <w:r>
            <w:rPr>
              <w:noProof/>
            </w:rPr>
            <w:fldChar w:fldCharType="end"/>
          </w:r>
          <w:r>
            <w:rPr>
              <w:noProof/>
            </w:rPr>
            <w:t xml:space="preserve"> </w:t>
          </w:r>
        </w:p>
      </w:tc>
    </w:tr>
  </w:tbl>
  <w:p w14:paraId="1CF39A54" w14:textId="77777777" w:rsidR="007522A1" w:rsidRPr="002D2C58" w:rsidRDefault="007522A1" w:rsidP="00C73C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5AA5BF8" w14:textId="77777777" w:rsidR="00135F8F" w:rsidRDefault="00135F8F">
      <w:r>
        <w:separator/>
      </w:r>
    </w:p>
  </w:footnote>
  <w:footnote w:type="continuationSeparator" w:id="0">
    <w:p w14:paraId="33EF6152" w14:textId="77777777" w:rsidR="00135F8F" w:rsidRDefault="00135F8F">
      <w:r>
        <w:continuationSeparator/>
      </w:r>
    </w:p>
  </w:footnote>
  <w:footnote w:type="continuationNotice" w:id="1">
    <w:p w14:paraId="0AE9E1A0" w14:textId="77777777" w:rsidR="00135F8F" w:rsidRDefault="00135F8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947929485"/>
      <w:docPartObj>
        <w:docPartGallery w:val="Page Numbers (Top of Page)"/>
        <w:docPartUnique/>
      </w:docPartObj>
    </w:sdtPr>
    <w:sdtEndPr>
      <w:rPr>
        <w:noProof/>
      </w:rPr>
    </w:sdtEndPr>
    <w:sdtContent>
      <w:p w14:paraId="5558BE28" w14:textId="77777777" w:rsidR="00831A41" w:rsidRDefault="00831A41" w:rsidP="00831A41">
        <w:pPr>
          <w:pStyle w:val="Header"/>
          <w:jc w:val="right"/>
        </w:pPr>
        <w:r>
          <w:rPr>
            <w:noProof/>
          </w:rPr>
          <w:drawing>
            <wp:anchor distT="0" distB="0" distL="114300" distR="114300" simplePos="0" relativeHeight="251658241" behindDoc="0" locked="0" layoutInCell="1" allowOverlap="1" wp14:anchorId="4883F30D" wp14:editId="5E74D108">
              <wp:simplePos x="0" y="0"/>
              <wp:positionH relativeFrom="column">
                <wp:posOffset>4286250</wp:posOffset>
              </wp:positionH>
              <wp:positionV relativeFrom="paragraph">
                <wp:posOffset>-297180</wp:posOffset>
              </wp:positionV>
              <wp:extent cx="1514475" cy="745490"/>
              <wp:effectExtent l="0" t="0" r="9525" b="0"/>
              <wp:wrapNone/>
              <wp:docPr id="1456342765" name="Picture 14563427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342765" name="Picture 145634276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1514475" cy="7454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8557249" wp14:editId="511C9306">
              <wp:simplePos x="0" y="0"/>
              <wp:positionH relativeFrom="margin">
                <wp:align>left</wp:align>
              </wp:positionH>
              <wp:positionV relativeFrom="paragraph">
                <wp:posOffset>-240030</wp:posOffset>
              </wp:positionV>
              <wp:extent cx="1604379" cy="561975"/>
              <wp:effectExtent l="0" t="0" r="0" b="0"/>
              <wp:wrapNone/>
              <wp:docPr id="962483312" name="Picture 9624833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2483312" name="Picture 962483312">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604379" cy="561975"/>
                      </a:xfrm>
                      <a:prstGeom prst="rect">
                        <a:avLst/>
                      </a:prstGeom>
                    </pic:spPr>
                  </pic:pic>
                </a:graphicData>
              </a:graphic>
              <wp14:sizeRelH relativeFrom="page">
                <wp14:pctWidth>0</wp14:pctWidth>
              </wp14:sizeRelH>
              <wp14:sizeRelV relativeFrom="page">
                <wp14:pctHeight>0</wp14:pctHeight>
              </wp14:sizeRelV>
            </wp:anchor>
          </w:drawing>
        </w:r>
      </w:p>
    </w:sdtContent>
  </w:sdt>
  <w:p w14:paraId="6E7B91CE" w14:textId="7C552907" w:rsidR="004F53F6" w:rsidRPr="0051338B" w:rsidRDefault="004F53F6" w:rsidP="004F53F6">
    <w:pPr>
      <w:pStyle w:val="Header"/>
      <w:tabs>
        <w:tab w:val="left" w:pos="8099"/>
      </w:tabs>
      <w:spacing w:after="260"/>
      <w:rPr>
        <w:sz w:val="18"/>
      </w:rPr>
    </w:pPr>
  </w:p>
  <w:p w14:paraId="5EC98C73" w14:textId="77777777" w:rsidR="004F53F6" w:rsidRDefault="004F53F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6154F2" w14:textId="77777777" w:rsidR="007522A1" w:rsidRPr="00A9202B" w:rsidRDefault="007522A1">
    <w:pPr>
      <w:pStyle w:val="Header"/>
      <w:rPr>
        <w:sz w:val="2"/>
        <w:szCs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8BEC735E"/>
    <w:multiLevelType w:val="hybridMultilevel"/>
    <w:tmpl w:val="FA107E3A"/>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B098D275"/>
    <w:multiLevelType w:val="hybridMultilevel"/>
    <w:tmpl w:val="BDC6AAA0"/>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1795C70"/>
    <w:multiLevelType w:val="hybridMultilevel"/>
    <w:tmpl w:val="B5816554"/>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FA77C83F"/>
    <w:multiLevelType w:val="hybridMultilevel"/>
    <w:tmpl w:val="FF6EA2A6"/>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2DC6836"/>
    <w:multiLevelType w:val="hybridMultilevel"/>
    <w:tmpl w:val="C554B7DC"/>
    <w:lvl w:ilvl="0" w:tplc="47920338">
      <w:start w:val="4"/>
      <w:numFmt w:val="bullet"/>
      <w:lvlText w:val="-"/>
      <w:lvlJc w:val="left"/>
      <w:pPr>
        <w:ind w:left="720" w:hanging="360"/>
      </w:pPr>
      <w:rPr>
        <w:rFonts w:ascii="Helvetica" w:eastAsia="Times New Roman" w:hAnsi="Helvetica" w:cs="Helvetica"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43D57C8"/>
    <w:multiLevelType w:val="hybridMultilevel"/>
    <w:tmpl w:val="24181C72"/>
    <w:lvl w:ilvl="0" w:tplc="08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0BE50D1F"/>
    <w:multiLevelType w:val="hybridMultilevel"/>
    <w:tmpl w:val="0742B5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C137510"/>
    <w:multiLevelType w:val="hybridMultilevel"/>
    <w:tmpl w:val="802A36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C182536"/>
    <w:multiLevelType w:val="hybridMultilevel"/>
    <w:tmpl w:val="7D9E7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09F4778"/>
    <w:multiLevelType w:val="hybridMultilevel"/>
    <w:tmpl w:val="F6AA8C8C"/>
    <w:lvl w:ilvl="0" w:tplc="8862AFDC">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44C695C"/>
    <w:multiLevelType w:val="hybridMultilevel"/>
    <w:tmpl w:val="6F489E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5A5033C"/>
    <w:multiLevelType w:val="hybridMultilevel"/>
    <w:tmpl w:val="796463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7A00808"/>
    <w:multiLevelType w:val="hybridMultilevel"/>
    <w:tmpl w:val="B4FE0CB6"/>
    <w:lvl w:ilvl="0" w:tplc="BDDE813C">
      <w:start w:val="1"/>
      <w:numFmt w:val="bullet"/>
      <w:lvlText w:val=""/>
      <w:lvlJc w:val="left"/>
      <w:pPr>
        <w:tabs>
          <w:tab w:val="num" w:pos="720"/>
        </w:tabs>
        <w:ind w:left="720" w:hanging="360"/>
      </w:pPr>
      <w:rPr>
        <w:rFonts w:ascii="Symbol" w:hAnsi="Symbol" w:hint="default"/>
        <w:sz w:val="22"/>
        <w:szCs w:val="22"/>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BD60E7D"/>
    <w:multiLevelType w:val="hybridMultilevel"/>
    <w:tmpl w:val="FDC04842"/>
    <w:lvl w:ilvl="0" w:tplc="4B10F976">
      <w:start w:val="1"/>
      <w:numFmt w:val="bullet"/>
      <w:lvlText w:val=""/>
      <w:lvlJc w:val="left"/>
      <w:pPr>
        <w:tabs>
          <w:tab w:val="num" w:pos="1800"/>
        </w:tabs>
        <w:ind w:left="1800" w:hanging="360"/>
      </w:pPr>
      <w:rPr>
        <w:rFonts w:ascii="Symbol" w:hAnsi="Symbol" w:hint="default"/>
      </w:rPr>
    </w:lvl>
    <w:lvl w:ilvl="1" w:tplc="4B10F976">
      <w:start w:val="1"/>
      <w:numFmt w:val="bullet"/>
      <w:lvlText w:val=""/>
      <w:lvlJc w:val="left"/>
      <w:pPr>
        <w:tabs>
          <w:tab w:val="num" w:pos="2520"/>
        </w:tabs>
        <w:ind w:left="2520" w:hanging="360"/>
      </w:pPr>
      <w:rPr>
        <w:rFonts w:ascii="Symbol" w:hAnsi="Symbol" w:hint="default"/>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4" w15:restartNumberingAfterBreak="0">
    <w:nsid w:val="26390BB9"/>
    <w:multiLevelType w:val="hybridMultilevel"/>
    <w:tmpl w:val="B98A75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B673ABF"/>
    <w:multiLevelType w:val="hybridMultilevel"/>
    <w:tmpl w:val="E556C2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F627FD"/>
    <w:multiLevelType w:val="hybridMultilevel"/>
    <w:tmpl w:val="F03EFAA6"/>
    <w:lvl w:ilvl="0" w:tplc="BDDE813C">
      <w:start w:val="1"/>
      <w:numFmt w:val="bullet"/>
      <w:lvlText w:val=""/>
      <w:lvlJc w:val="left"/>
      <w:pPr>
        <w:tabs>
          <w:tab w:val="num" w:pos="720"/>
        </w:tabs>
        <w:ind w:left="720" w:hanging="360"/>
      </w:pPr>
      <w:rPr>
        <w:rFonts w:ascii="Symbol" w:hAnsi="Symbol" w:hint="default"/>
        <w:sz w:val="22"/>
        <w:szCs w:val="22"/>
      </w:rPr>
    </w:lvl>
    <w:lvl w:ilvl="1" w:tplc="4B10F976">
      <w:start w:val="1"/>
      <w:numFmt w:val="bullet"/>
      <w:lvlText w:val=""/>
      <w:lvlJc w:val="left"/>
      <w:pPr>
        <w:tabs>
          <w:tab w:val="num" w:pos="1440"/>
        </w:tabs>
        <w:ind w:left="1440" w:hanging="360"/>
      </w:pPr>
      <w:rPr>
        <w:rFonts w:ascii="Symbol" w:hAnsi="Symbol" w:hint="default"/>
        <w:sz w:val="22"/>
        <w:szCs w:val="22"/>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2C5F61AF"/>
    <w:multiLevelType w:val="hybridMultilevel"/>
    <w:tmpl w:val="CC5A309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C6973A5"/>
    <w:multiLevelType w:val="hybridMultilevel"/>
    <w:tmpl w:val="92DA2C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261791"/>
    <w:multiLevelType w:val="multilevel"/>
    <w:tmpl w:val="3F7263E8"/>
    <w:lvl w:ilvl="0">
      <w:start w:val="1"/>
      <w:numFmt w:val="bullet"/>
      <w:lvlText w:val=""/>
      <w:lvlJc w:val="left"/>
      <w:pPr>
        <w:ind w:left="1800" w:hanging="360"/>
      </w:pPr>
      <w:rPr>
        <w:rFonts w:ascii="Symbol" w:hAnsi="Symbol" w:hint="default"/>
      </w:rPr>
    </w:lvl>
    <w:lvl w:ilvl="1">
      <w:start w:val="1"/>
      <w:numFmt w:val="bullet"/>
      <w:lvlText w:val="o"/>
      <w:lvlJc w:val="left"/>
      <w:pPr>
        <w:ind w:left="2520" w:hanging="360"/>
      </w:pPr>
      <w:rPr>
        <w:rFonts w:ascii="Courier New" w:hAnsi="Courier New" w:cs="Courier New" w:hint="default"/>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0" w15:restartNumberingAfterBreak="0">
    <w:nsid w:val="311A6B49"/>
    <w:multiLevelType w:val="hybridMultilevel"/>
    <w:tmpl w:val="31BC6638"/>
    <w:lvl w:ilvl="0" w:tplc="8862AFDC">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9DC0717"/>
    <w:multiLevelType w:val="hybridMultilevel"/>
    <w:tmpl w:val="E46CF353"/>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2" w15:restartNumberingAfterBreak="0">
    <w:nsid w:val="3A0D3672"/>
    <w:multiLevelType w:val="hybridMultilevel"/>
    <w:tmpl w:val="7820D77C"/>
    <w:lvl w:ilvl="0" w:tplc="4B10F976">
      <w:start w:val="1"/>
      <w:numFmt w:val="bullet"/>
      <w:lvlText w:val=""/>
      <w:lvlJc w:val="left"/>
      <w:pPr>
        <w:tabs>
          <w:tab w:val="num" w:pos="1800"/>
        </w:tabs>
        <w:ind w:left="1800" w:hanging="360"/>
      </w:pPr>
      <w:rPr>
        <w:rFonts w:ascii="Symbol" w:hAnsi="Symbol" w:hint="default"/>
      </w:rPr>
    </w:lvl>
    <w:lvl w:ilvl="1" w:tplc="8862AFDC">
      <w:start w:val="1"/>
      <w:numFmt w:val="bullet"/>
      <w:lvlText w:val=""/>
      <w:lvlJc w:val="left"/>
      <w:pPr>
        <w:tabs>
          <w:tab w:val="num" w:pos="2520"/>
        </w:tabs>
        <w:ind w:left="2520" w:hanging="360"/>
      </w:pPr>
      <w:rPr>
        <w:rFonts w:ascii="Symbol" w:hAnsi="Symbol" w:hint="default"/>
        <w:sz w:val="22"/>
        <w:szCs w:val="22"/>
      </w:rPr>
    </w:lvl>
    <w:lvl w:ilvl="2" w:tplc="08090005">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3C6B1497"/>
    <w:multiLevelType w:val="hybridMultilevel"/>
    <w:tmpl w:val="42148BBC"/>
    <w:lvl w:ilvl="0" w:tplc="8862AFDC">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D191793"/>
    <w:multiLevelType w:val="multilevel"/>
    <w:tmpl w:val="7820D77C"/>
    <w:lvl w:ilvl="0">
      <w:start w:val="1"/>
      <w:numFmt w:val="bullet"/>
      <w:lvlText w:val=""/>
      <w:lvlJc w:val="left"/>
      <w:pPr>
        <w:tabs>
          <w:tab w:val="num" w:pos="1800"/>
        </w:tabs>
        <w:ind w:left="1800" w:hanging="360"/>
      </w:pPr>
      <w:rPr>
        <w:rFonts w:ascii="Symbol" w:hAnsi="Symbol" w:hint="default"/>
      </w:rPr>
    </w:lvl>
    <w:lvl w:ilvl="1">
      <w:start w:val="1"/>
      <w:numFmt w:val="bullet"/>
      <w:lvlText w:val=""/>
      <w:lvlJc w:val="left"/>
      <w:pPr>
        <w:tabs>
          <w:tab w:val="num" w:pos="2520"/>
        </w:tabs>
        <w:ind w:left="2520" w:hanging="360"/>
      </w:pPr>
      <w:rPr>
        <w:rFonts w:ascii="Symbol" w:hAnsi="Symbol" w:hint="default"/>
        <w:sz w:val="22"/>
        <w:szCs w:val="22"/>
      </w:rPr>
    </w:lvl>
    <w:lvl w:ilvl="2">
      <w:start w:val="1"/>
      <w:numFmt w:val="bullet"/>
      <w:lvlText w:val=""/>
      <w:lvlJc w:val="left"/>
      <w:pPr>
        <w:ind w:left="3240" w:hanging="360"/>
      </w:pPr>
      <w:rPr>
        <w:rFonts w:ascii="Wingdings" w:hAnsi="Wingdings" w:hint="default"/>
      </w:rPr>
    </w:lvl>
    <w:lvl w:ilvl="3">
      <w:start w:val="1"/>
      <w:numFmt w:val="bullet"/>
      <w:lvlText w:val=""/>
      <w:lvlJc w:val="left"/>
      <w:pPr>
        <w:ind w:left="3960" w:hanging="360"/>
      </w:pPr>
      <w:rPr>
        <w:rFonts w:ascii="Symbol" w:hAnsi="Symbol" w:hint="default"/>
      </w:rPr>
    </w:lvl>
    <w:lvl w:ilvl="4">
      <w:start w:val="1"/>
      <w:numFmt w:val="bullet"/>
      <w:lvlText w:val="o"/>
      <w:lvlJc w:val="left"/>
      <w:pPr>
        <w:ind w:left="4680" w:hanging="360"/>
      </w:pPr>
      <w:rPr>
        <w:rFonts w:ascii="Courier New" w:hAnsi="Courier New" w:cs="Courier New" w:hint="default"/>
      </w:rPr>
    </w:lvl>
    <w:lvl w:ilvl="5">
      <w:start w:val="1"/>
      <w:numFmt w:val="bullet"/>
      <w:lvlText w:val=""/>
      <w:lvlJc w:val="left"/>
      <w:pPr>
        <w:ind w:left="5400" w:hanging="360"/>
      </w:pPr>
      <w:rPr>
        <w:rFonts w:ascii="Wingdings" w:hAnsi="Wingdings" w:hint="default"/>
      </w:rPr>
    </w:lvl>
    <w:lvl w:ilvl="6">
      <w:start w:val="1"/>
      <w:numFmt w:val="bullet"/>
      <w:lvlText w:val=""/>
      <w:lvlJc w:val="left"/>
      <w:pPr>
        <w:ind w:left="6120" w:hanging="360"/>
      </w:pPr>
      <w:rPr>
        <w:rFonts w:ascii="Symbol" w:hAnsi="Symbol" w:hint="default"/>
      </w:rPr>
    </w:lvl>
    <w:lvl w:ilvl="7">
      <w:start w:val="1"/>
      <w:numFmt w:val="bullet"/>
      <w:lvlText w:val="o"/>
      <w:lvlJc w:val="left"/>
      <w:pPr>
        <w:ind w:left="6840" w:hanging="360"/>
      </w:pPr>
      <w:rPr>
        <w:rFonts w:ascii="Courier New" w:hAnsi="Courier New" w:cs="Courier New" w:hint="default"/>
      </w:rPr>
    </w:lvl>
    <w:lvl w:ilvl="8">
      <w:start w:val="1"/>
      <w:numFmt w:val="bullet"/>
      <w:lvlText w:val=""/>
      <w:lvlJc w:val="left"/>
      <w:pPr>
        <w:ind w:left="7560" w:hanging="360"/>
      </w:pPr>
      <w:rPr>
        <w:rFonts w:ascii="Wingdings" w:hAnsi="Wingdings" w:hint="default"/>
      </w:rPr>
    </w:lvl>
  </w:abstractNum>
  <w:abstractNum w:abstractNumId="25" w15:restartNumberingAfterBreak="0">
    <w:nsid w:val="44774C13"/>
    <w:multiLevelType w:val="hybridMultilevel"/>
    <w:tmpl w:val="5E20745A"/>
    <w:lvl w:ilvl="0" w:tplc="08090001">
      <w:start w:val="1"/>
      <w:numFmt w:val="bullet"/>
      <w:lvlText w:val=""/>
      <w:lvlJc w:val="left"/>
      <w:pPr>
        <w:ind w:left="794" w:hanging="360"/>
      </w:pPr>
      <w:rPr>
        <w:rFonts w:ascii="Symbol" w:hAnsi="Symbol" w:hint="default"/>
      </w:rPr>
    </w:lvl>
    <w:lvl w:ilvl="1" w:tplc="08090003" w:tentative="1">
      <w:start w:val="1"/>
      <w:numFmt w:val="bullet"/>
      <w:lvlText w:val="o"/>
      <w:lvlJc w:val="left"/>
      <w:pPr>
        <w:ind w:left="1514" w:hanging="360"/>
      </w:pPr>
      <w:rPr>
        <w:rFonts w:ascii="Courier New" w:hAnsi="Courier New" w:cs="Courier New" w:hint="default"/>
      </w:rPr>
    </w:lvl>
    <w:lvl w:ilvl="2" w:tplc="08090005" w:tentative="1">
      <w:start w:val="1"/>
      <w:numFmt w:val="bullet"/>
      <w:lvlText w:val=""/>
      <w:lvlJc w:val="left"/>
      <w:pPr>
        <w:ind w:left="2234" w:hanging="360"/>
      </w:pPr>
      <w:rPr>
        <w:rFonts w:ascii="Wingdings" w:hAnsi="Wingdings" w:hint="default"/>
      </w:rPr>
    </w:lvl>
    <w:lvl w:ilvl="3" w:tplc="08090001" w:tentative="1">
      <w:start w:val="1"/>
      <w:numFmt w:val="bullet"/>
      <w:lvlText w:val=""/>
      <w:lvlJc w:val="left"/>
      <w:pPr>
        <w:ind w:left="2954" w:hanging="360"/>
      </w:pPr>
      <w:rPr>
        <w:rFonts w:ascii="Symbol" w:hAnsi="Symbol" w:hint="default"/>
      </w:rPr>
    </w:lvl>
    <w:lvl w:ilvl="4" w:tplc="08090003" w:tentative="1">
      <w:start w:val="1"/>
      <w:numFmt w:val="bullet"/>
      <w:lvlText w:val="o"/>
      <w:lvlJc w:val="left"/>
      <w:pPr>
        <w:ind w:left="3674" w:hanging="360"/>
      </w:pPr>
      <w:rPr>
        <w:rFonts w:ascii="Courier New" w:hAnsi="Courier New" w:cs="Courier New" w:hint="default"/>
      </w:rPr>
    </w:lvl>
    <w:lvl w:ilvl="5" w:tplc="08090005" w:tentative="1">
      <w:start w:val="1"/>
      <w:numFmt w:val="bullet"/>
      <w:lvlText w:val=""/>
      <w:lvlJc w:val="left"/>
      <w:pPr>
        <w:ind w:left="4394" w:hanging="360"/>
      </w:pPr>
      <w:rPr>
        <w:rFonts w:ascii="Wingdings" w:hAnsi="Wingdings" w:hint="default"/>
      </w:rPr>
    </w:lvl>
    <w:lvl w:ilvl="6" w:tplc="08090001" w:tentative="1">
      <w:start w:val="1"/>
      <w:numFmt w:val="bullet"/>
      <w:lvlText w:val=""/>
      <w:lvlJc w:val="left"/>
      <w:pPr>
        <w:ind w:left="5114" w:hanging="360"/>
      </w:pPr>
      <w:rPr>
        <w:rFonts w:ascii="Symbol" w:hAnsi="Symbol" w:hint="default"/>
      </w:rPr>
    </w:lvl>
    <w:lvl w:ilvl="7" w:tplc="08090003" w:tentative="1">
      <w:start w:val="1"/>
      <w:numFmt w:val="bullet"/>
      <w:lvlText w:val="o"/>
      <w:lvlJc w:val="left"/>
      <w:pPr>
        <w:ind w:left="5834" w:hanging="360"/>
      </w:pPr>
      <w:rPr>
        <w:rFonts w:ascii="Courier New" w:hAnsi="Courier New" w:cs="Courier New" w:hint="default"/>
      </w:rPr>
    </w:lvl>
    <w:lvl w:ilvl="8" w:tplc="08090005" w:tentative="1">
      <w:start w:val="1"/>
      <w:numFmt w:val="bullet"/>
      <w:lvlText w:val=""/>
      <w:lvlJc w:val="left"/>
      <w:pPr>
        <w:ind w:left="6554" w:hanging="360"/>
      </w:pPr>
      <w:rPr>
        <w:rFonts w:ascii="Wingdings" w:hAnsi="Wingdings" w:hint="default"/>
      </w:rPr>
    </w:lvl>
  </w:abstractNum>
  <w:abstractNum w:abstractNumId="26" w15:restartNumberingAfterBreak="0">
    <w:nsid w:val="45046CA2"/>
    <w:multiLevelType w:val="hybridMultilevel"/>
    <w:tmpl w:val="C62658C0"/>
    <w:lvl w:ilvl="0" w:tplc="8862AFDC">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715D1B"/>
    <w:multiLevelType w:val="hybridMultilevel"/>
    <w:tmpl w:val="536A60A4"/>
    <w:lvl w:ilvl="0" w:tplc="BDDE813C">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3433D9"/>
    <w:multiLevelType w:val="hybridMultilevel"/>
    <w:tmpl w:val="605E94C6"/>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53FD5EC7"/>
    <w:multiLevelType w:val="hybridMultilevel"/>
    <w:tmpl w:val="B46296A0"/>
    <w:lvl w:ilvl="0" w:tplc="BDDE813C">
      <w:start w:val="1"/>
      <w:numFmt w:val="bullet"/>
      <w:lvlText w:val=""/>
      <w:lvlJc w:val="left"/>
      <w:pPr>
        <w:tabs>
          <w:tab w:val="num" w:pos="780"/>
        </w:tabs>
        <w:ind w:left="780" w:hanging="360"/>
      </w:pPr>
      <w:rPr>
        <w:rFonts w:ascii="Symbol" w:hAnsi="Symbol" w:hint="default"/>
        <w:sz w:val="22"/>
        <w:szCs w:val="22"/>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0" w15:restartNumberingAfterBreak="0">
    <w:nsid w:val="5AB05F9F"/>
    <w:multiLevelType w:val="hybridMultilevel"/>
    <w:tmpl w:val="3F7263E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1" w15:restartNumberingAfterBreak="0">
    <w:nsid w:val="5F6F7835"/>
    <w:multiLevelType w:val="hybridMultilevel"/>
    <w:tmpl w:val="D6144256"/>
    <w:lvl w:ilvl="0" w:tplc="BDDE813C">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335252D"/>
    <w:multiLevelType w:val="hybridMultilevel"/>
    <w:tmpl w:val="92402082"/>
    <w:lvl w:ilvl="0" w:tplc="60C02DE2">
      <w:start w:val="15"/>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433E16"/>
    <w:multiLevelType w:val="hybridMultilevel"/>
    <w:tmpl w:val="032065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9F77BF7"/>
    <w:multiLevelType w:val="hybridMultilevel"/>
    <w:tmpl w:val="00F8A0B6"/>
    <w:lvl w:ilvl="0" w:tplc="8862AFDC">
      <w:start w:val="1"/>
      <w:numFmt w:val="bullet"/>
      <w:lvlText w:val=""/>
      <w:lvlJc w:val="left"/>
      <w:pPr>
        <w:tabs>
          <w:tab w:val="num" w:pos="720"/>
        </w:tabs>
        <w:ind w:left="720" w:hanging="360"/>
      </w:pPr>
      <w:rPr>
        <w:rFonts w:ascii="Symbol" w:hAnsi="Symbol" w:hint="default"/>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CE31F72"/>
    <w:multiLevelType w:val="hybridMultilevel"/>
    <w:tmpl w:val="F07C601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6" w15:restartNumberingAfterBreak="0">
    <w:nsid w:val="6DAD1794"/>
    <w:multiLevelType w:val="hybridMultilevel"/>
    <w:tmpl w:val="FFFFFFFF"/>
    <w:lvl w:ilvl="0" w:tplc="F3D25888">
      <w:start w:val="1"/>
      <w:numFmt w:val="bullet"/>
      <w:lvlText w:val=""/>
      <w:lvlJc w:val="left"/>
      <w:pPr>
        <w:ind w:left="720" w:hanging="360"/>
      </w:pPr>
      <w:rPr>
        <w:rFonts w:ascii="Symbol" w:hAnsi="Symbol" w:hint="default"/>
      </w:rPr>
    </w:lvl>
    <w:lvl w:ilvl="1" w:tplc="E5384C42">
      <w:start w:val="1"/>
      <w:numFmt w:val="bullet"/>
      <w:lvlText w:val="o"/>
      <w:lvlJc w:val="left"/>
      <w:pPr>
        <w:ind w:left="1440" w:hanging="360"/>
      </w:pPr>
      <w:rPr>
        <w:rFonts w:ascii="Courier New" w:hAnsi="Courier New" w:hint="default"/>
      </w:rPr>
    </w:lvl>
    <w:lvl w:ilvl="2" w:tplc="F5044C34">
      <w:start w:val="1"/>
      <w:numFmt w:val="bullet"/>
      <w:lvlText w:val=""/>
      <w:lvlJc w:val="left"/>
      <w:pPr>
        <w:ind w:left="2160" w:hanging="360"/>
      </w:pPr>
      <w:rPr>
        <w:rFonts w:ascii="Wingdings" w:hAnsi="Wingdings" w:hint="default"/>
      </w:rPr>
    </w:lvl>
    <w:lvl w:ilvl="3" w:tplc="D3B09792">
      <w:start w:val="1"/>
      <w:numFmt w:val="bullet"/>
      <w:lvlText w:val=""/>
      <w:lvlJc w:val="left"/>
      <w:pPr>
        <w:ind w:left="2880" w:hanging="360"/>
      </w:pPr>
      <w:rPr>
        <w:rFonts w:ascii="Symbol" w:hAnsi="Symbol" w:hint="default"/>
      </w:rPr>
    </w:lvl>
    <w:lvl w:ilvl="4" w:tplc="35E298BA">
      <w:start w:val="1"/>
      <w:numFmt w:val="bullet"/>
      <w:lvlText w:val="o"/>
      <w:lvlJc w:val="left"/>
      <w:pPr>
        <w:ind w:left="3600" w:hanging="360"/>
      </w:pPr>
      <w:rPr>
        <w:rFonts w:ascii="Courier New" w:hAnsi="Courier New" w:hint="default"/>
      </w:rPr>
    </w:lvl>
    <w:lvl w:ilvl="5" w:tplc="865275B0">
      <w:start w:val="1"/>
      <w:numFmt w:val="bullet"/>
      <w:lvlText w:val=""/>
      <w:lvlJc w:val="left"/>
      <w:pPr>
        <w:ind w:left="4320" w:hanging="360"/>
      </w:pPr>
      <w:rPr>
        <w:rFonts w:ascii="Wingdings" w:hAnsi="Wingdings" w:hint="default"/>
      </w:rPr>
    </w:lvl>
    <w:lvl w:ilvl="6" w:tplc="7B34DD10">
      <w:start w:val="1"/>
      <w:numFmt w:val="bullet"/>
      <w:lvlText w:val=""/>
      <w:lvlJc w:val="left"/>
      <w:pPr>
        <w:ind w:left="5040" w:hanging="360"/>
      </w:pPr>
      <w:rPr>
        <w:rFonts w:ascii="Symbol" w:hAnsi="Symbol" w:hint="default"/>
      </w:rPr>
    </w:lvl>
    <w:lvl w:ilvl="7" w:tplc="73D40F4A">
      <w:start w:val="1"/>
      <w:numFmt w:val="bullet"/>
      <w:lvlText w:val="o"/>
      <w:lvlJc w:val="left"/>
      <w:pPr>
        <w:ind w:left="5760" w:hanging="360"/>
      </w:pPr>
      <w:rPr>
        <w:rFonts w:ascii="Courier New" w:hAnsi="Courier New" w:hint="default"/>
      </w:rPr>
    </w:lvl>
    <w:lvl w:ilvl="8" w:tplc="D2C2F6F8">
      <w:start w:val="1"/>
      <w:numFmt w:val="bullet"/>
      <w:lvlText w:val=""/>
      <w:lvlJc w:val="left"/>
      <w:pPr>
        <w:ind w:left="6480" w:hanging="360"/>
      </w:pPr>
      <w:rPr>
        <w:rFonts w:ascii="Wingdings" w:hAnsi="Wingdings" w:hint="default"/>
      </w:rPr>
    </w:lvl>
  </w:abstractNum>
  <w:abstractNum w:abstractNumId="37" w15:restartNumberingAfterBreak="0">
    <w:nsid w:val="7C8B46A3"/>
    <w:multiLevelType w:val="hybridMultilevel"/>
    <w:tmpl w:val="30A47E96"/>
    <w:lvl w:ilvl="0" w:tplc="11A2ED62">
      <w:start w:val="1"/>
      <w:numFmt w:val="bullet"/>
      <w:lvlText w:val=""/>
      <w:lvlJc w:val="left"/>
      <w:pPr>
        <w:tabs>
          <w:tab w:val="num" w:pos="454"/>
        </w:tabs>
        <w:ind w:left="454" w:hanging="170"/>
      </w:pPr>
      <w:rPr>
        <w:rFonts w:ascii="Symbol" w:hAnsi="Symbol" w:hint="default"/>
        <w:sz w:val="16"/>
        <w:szCs w:val="16"/>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16cid:durableId="872428302">
    <w:abstractNumId w:val="36"/>
  </w:num>
  <w:num w:numId="2" w16cid:durableId="1654066428">
    <w:abstractNumId w:val="2"/>
  </w:num>
  <w:num w:numId="3" w16cid:durableId="1992712291">
    <w:abstractNumId w:val="3"/>
  </w:num>
  <w:num w:numId="4" w16cid:durableId="204342358">
    <w:abstractNumId w:val="35"/>
  </w:num>
  <w:num w:numId="5" w16cid:durableId="1632860162">
    <w:abstractNumId w:val="1"/>
  </w:num>
  <w:num w:numId="6" w16cid:durableId="1031880660">
    <w:abstractNumId w:val="0"/>
  </w:num>
  <w:num w:numId="7" w16cid:durableId="290088399">
    <w:abstractNumId w:val="21"/>
  </w:num>
  <w:num w:numId="8" w16cid:durableId="447747026">
    <w:abstractNumId w:val="26"/>
  </w:num>
  <w:num w:numId="9" w16cid:durableId="1775200150">
    <w:abstractNumId w:val="20"/>
  </w:num>
  <w:num w:numId="10" w16cid:durableId="160053093">
    <w:abstractNumId w:val="23"/>
  </w:num>
  <w:num w:numId="11" w16cid:durableId="1765344951">
    <w:abstractNumId w:val="34"/>
  </w:num>
  <w:num w:numId="12" w16cid:durableId="1632710057">
    <w:abstractNumId w:val="17"/>
  </w:num>
  <w:num w:numId="13" w16cid:durableId="1318454578">
    <w:abstractNumId w:val="30"/>
  </w:num>
  <w:num w:numId="14" w16cid:durableId="2048723745">
    <w:abstractNumId w:val="7"/>
  </w:num>
  <w:num w:numId="15" w16cid:durableId="159345897">
    <w:abstractNumId w:val="9"/>
  </w:num>
  <w:num w:numId="16" w16cid:durableId="2087989939">
    <w:abstractNumId w:val="19"/>
  </w:num>
  <w:num w:numId="17" w16cid:durableId="900484564">
    <w:abstractNumId w:val="22"/>
  </w:num>
  <w:num w:numId="18" w16cid:durableId="1020744497">
    <w:abstractNumId w:val="24"/>
  </w:num>
  <w:num w:numId="19" w16cid:durableId="409616952">
    <w:abstractNumId w:val="13"/>
  </w:num>
  <w:num w:numId="20" w16cid:durableId="1178697700">
    <w:abstractNumId w:val="16"/>
  </w:num>
  <w:num w:numId="21" w16cid:durableId="67122688">
    <w:abstractNumId w:val="37"/>
  </w:num>
  <w:num w:numId="22" w16cid:durableId="2004431723">
    <w:abstractNumId w:val="33"/>
  </w:num>
  <w:num w:numId="23" w16cid:durableId="606233321">
    <w:abstractNumId w:val="6"/>
  </w:num>
  <w:num w:numId="24" w16cid:durableId="1615332824">
    <w:abstractNumId w:val="4"/>
  </w:num>
  <w:num w:numId="25" w16cid:durableId="1122842633">
    <w:abstractNumId w:val="31"/>
  </w:num>
  <w:num w:numId="26" w16cid:durableId="656104979">
    <w:abstractNumId w:val="12"/>
  </w:num>
  <w:num w:numId="27" w16cid:durableId="1875775441">
    <w:abstractNumId w:val="29"/>
  </w:num>
  <w:num w:numId="28" w16cid:durableId="1109082659">
    <w:abstractNumId w:val="27"/>
  </w:num>
  <w:num w:numId="29" w16cid:durableId="1591162627">
    <w:abstractNumId w:val="18"/>
  </w:num>
  <w:num w:numId="30" w16cid:durableId="1803039468">
    <w:abstractNumId w:val="10"/>
  </w:num>
  <w:num w:numId="31" w16cid:durableId="95029307">
    <w:abstractNumId w:val="14"/>
  </w:num>
  <w:num w:numId="32" w16cid:durableId="1294406080">
    <w:abstractNumId w:val="32"/>
  </w:num>
  <w:num w:numId="33" w16cid:durableId="1046183039">
    <w:abstractNumId w:val="15"/>
  </w:num>
  <w:num w:numId="34" w16cid:durableId="1766923108">
    <w:abstractNumId w:val="5"/>
  </w:num>
  <w:num w:numId="35" w16cid:durableId="1032655493">
    <w:abstractNumId w:val="28"/>
  </w:num>
  <w:num w:numId="36" w16cid:durableId="1961109169">
    <w:abstractNumId w:val="11"/>
  </w:num>
  <w:num w:numId="37" w16cid:durableId="186910119">
    <w:abstractNumId w:val="8"/>
  </w:num>
  <w:num w:numId="38" w16cid:durableId="1130200360">
    <w:abstractNumId w:val="25"/>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Charlotte Smith">
    <w15:presenceInfo w15:providerId="None" w15:userId="Charlotte Smit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rawingGridVerticalSpacing w:val="39"/>
  <w:displayHorizontalDrawingGridEvery w:val="0"/>
  <w:displayVerticalDrawingGridEvery w:val="2"/>
  <w:noPunctuationKerning/>
  <w:characterSpacingControl w:val="doNotCompress"/>
  <w:hdrShapeDefaults>
    <o:shapedefaults v:ext="edit" spidmax="2050"/>
  </w:hdrShapeDefaults>
  <w:footnotePr>
    <w:numRestart w:val="eachPage"/>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098D"/>
    <w:rsid w:val="00001A71"/>
    <w:rsid w:val="0000465B"/>
    <w:rsid w:val="000056F2"/>
    <w:rsid w:val="000066EA"/>
    <w:rsid w:val="000069C6"/>
    <w:rsid w:val="00016BE0"/>
    <w:rsid w:val="0002127D"/>
    <w:rsid w:val="000221EC"/>
    <w:rsid w:val="00025BCB"/>
    <w:rsid w:val="00027730"/>
    <w:rsid w:val="00027AFF"/>
    <w:rsid w:val="00027FFE"/>
    <w:rsid w:val="000320A1"/>
    <w:rsid w:val="00034FC2"/>
    <w:rsid w:val="00035A3C"/>
    <w:rsid w:val="00035EC9"/>
    <w:rsid w:val="000361C0"/>
    <w:rsid w:val="0004090B"/>
    <w:rsid w:val="00040A9A"/>
    <w:rsid w:val="000426A4"/>
    <w:rsid w:val="00044A52"/>
    <w:rsid w:val="00050C62"/>
    <w:rsid w:val="000567F9"/>
    <w:rsid w:val="000622B8"/>
    <w:rsid w:val="00062B6B"/>
    <w:rsid w:val="000652ED"/>
    <w:rsid w:val="000664D7"/>
    <w:rsid w:val="00070698"/>
    <w:rsid w:val="0007289A"/>
    <w:rsid w:val="0007439E"/>
    <w:rsid w:val="0009222C"/>
    <w:rsid w:val="0009293A"/>
    <w:rsid w:val="000943EB"/>
    <w:rsid w:val="000977D4"/>
    <w:rsid w:val="00097FD0"/>
    <w:rsid w:val="000A514B"/>
    <w:rsid w:val="000A5441"/>
    <w:rsid w:val="000B2A54"/>
    <w:rsid w:val="000B39D2"/>
    <w:rsid w:val="000C2A53"/>
    <w:rsid w:val="000C3E44"/>
    <w:rsid w:val="000C6E7F"/>
    <w:rsid w:val="000C7BF7"/>
    <w:rsid w:val="000D31C8"/>
    <w:rsid w:val="000D41DE"/>
    <w:rsid w:val="000D63F9"/>
    <w:rsid w:val="000E0DD3"/>
    <w:rsid w:val="000E68E0"/>
    <w:rsid w:val="000F417B"/>
    <w:rsid w:val="000F4BD6"/>
    <w:rsid w:val="000F5C55"/>
    <w:rsid w:val="00100221"/>
    <w:rsid w:val="00113C1D"/>
    <w:rsid w:val="00114962"/>
    <w:rsid w:val="00115BF3"/>
    <w:rsid w:val="0011613A"/>
    <w:rsid w:val="00120F85"/>
    <w:rsid w:val="00121141"/>
    <w:rsid w:val="001232C9"/>
    <w:rsid w:val="00134563"/>
    <w:rsid w:val="00134C4B"/>
    <w:rsid w:val="00135F8F"/>
    <w:rsid w:val="00136327"/>
    <w:rsid w:val="00136C36"/>
    <w:rsid w:val="00141003"/>
    <w:rsid w:val="00156D64"/>
    <w:rsid w:val="00160785"/>
    <w:rsid w:val="00162E79"/>
    <w:rsid w:val="00167FAB"/>
    <w:rsid w:val="00172D4B"/>
    <w:rsid w:val="0017357A"/>
    <w:rsid w:val="00176A48"/>
    <w:rsid w:val="00186061"/>
    <w:rsid w:val="00190C6E"/>
    <w:rsid w:val="00192682"/>
    <w:rsid w:val="00192DA4"/>
    <w:rsid w:val="00195283"/>
    <w:rsid w:val="00196699"/>
    <w:rsid w:val="001A2154"/>
    <w:rsid w:val="001A2E7A"/>
    <w:rsid w:val="001A3C1A"/>
    <w:rsid w:val="001A6AC4"/>
    <w:rsid w:val="001A6BA9"/>
    <w:rsid w:val="001C1ADC"/>
    <w:rsid w:val="001D1F70"/>
    <w:rsid w:val="001D306F"/>
    <w:rsid w:val="001E2346"/>
    <w:rsid w:val="001E30D1"/>
    <w:rsid w:val="001E743B"/>
    <w:rsid w:val="001F1F98"/>
    <w:rsid w:val="001F79D4"/>
    <w:rsid w:val="00216320"/>
    <w:rsid w:val="00220097"/>
    <w:rsid w:val="002203AA"/>
    <w:rsid w:val="00225AEF"/>
    <w:rsid w:val="00234668"/>
    <w:rsid w:val="00235847"/>
    <w:rsid w:val="00235859"/>
    <w:rsid w:val="002375C9"/>
    <w:rsid w:val="00240838"/>
    <w:rsid w:val="00244342"/>
    <w:rsid w:val="00245C2A"/>
    <w:rsid w:val="00252C93"/>
    <w:rsid w:val="002535FC"/>
    <w:rsid w:val="002610A9"/>
    <w:rsid w:val="0027148A"/>
    <w:rsid w:val="00271EC8"/>
    <w:rsid w:val="00274A7D"/>
    <w:rsid w:val="00277DAA"/>
    <w:rsid w:val="00280F4B"/>
    <w:rsid w:val="00282D37"/>
    <w:rsid w:val="00284A03"/>
    <w:rsid w:val="0028652F"/>
    <w:rsid w:val="0029365F"/>
    <w:rsid w:val="002A0D5B"/>
    <w:rsid w:val="002A46DB"/>
    <w:rsid w:val="002A5EEA"/>
    <w:rsid w:val="002B1C80"/>
    <w:rsid w:val="002B6AFC"/>
    <w:rsid w:val="002C4C5F"/>
    <w:rsid w:val="002C5C07"/>
    <w:rsid w:val="002C68D4"/>
    <w:rsid w:val="002D167B"/>
    <w:rsid w:val="002D2C58"/>
    <w:rsid w:val="002D318A"/>
    <w:rsid w:val="002D3849"/>
    <w:rsid w:val="002E0D4B"/>
    <w:rsid w:val="002E1228"/>
    <w:rsid w:val="002E282C"/>
    <w:rsid w:val="002E45FB"/>
    <w:rsid w:val="002E5BB5"/>
    <w:rsid w:val="002E5E18"/>
    <w:rsid w:val="002F259E"/>
    <w:rsid w:val="002F2B1E"/>
    <w:rsid w:val="002F39B8"/>
    <w:rsid w:val="002F6311"/>
    <w:rsid w:val="002F6667"/>
    <w:rsid w:val="00302754"/>
    <w:rsid w:val="003031E5"/>
    <w:rsid w:val="00304D38"/>
    <w:rsid w:val="0030518E"/>
    <w:rsid w:val="0031508C"/>
    <w:rsid w:val="003162F0"/>
    <w:rsid w:val="0031774F"/>
    <w:rsid w:val="003179AE"/>
    <w:rsid w:val="00324381"/>
    <w:rsid w:val="003300C6"/>
    <w:rsid w:val="003325B7"/>
    <w:rsid w:val="00343532"/>
    <w:rsid w:val="0034427B"/>
    <w:rsid w:val="003456C3"/>
    <w:rsid w:val="00346CC2"/>
    <w:rsid w:val="003501C3"/>
    <w:rsid w:val="003523C2"/>
    <w:rsid w:val="00352829"/>
    <w:rsid w:val="00354655"/>
    <w:rsid w:val="00360287"/>
    <w:rsid w:val="0036105B"/>
    <w:rsid w:val="0036143C"/>
    <w:rsid w:val="00362761"/>
    <w:rsid w:val="00365CC4"/>
    <w:rsid w:val="00366654"/>
    <w:rsid w:val="00373CCB"/>
    <w:rsid w:val="00375CA2"/>
    <w:rsid w:val="00375F63"/>
    <w:rsid w:val="003800F9"/>
    <w:rsid w:val="00387EBB"/>
    <w:rsid w:val="00392A34"/>
    <w:rsid w:val="003932C7"/>
    <w:rsid w:val="00393C45"/>
    <w:rsid w:val="003952D5"/>
    <w:rsid w:val="003A35B4"/>
    <w:rsid w:val="003A44FA"/>
    <w:rsid w:val="003A6589"/>
    <w:rsid w:val="003A719F"/>
    <w:rsid w:val="003B7581"/>
    <w:rsid w:val="003C2C05"/>
    <w:rsid w:val="003C6A5D"/>
    <w:rsid w:val="003D6636"/>
    <w:rsid w:val="003D7C0F"/>
    <w:rsid w:val="003E2240"/>
    <w:rsid w:val="003E39C0"/>
    <w:rsid w:val="003E6CA7"/>
    <w:rsid w:val="003E732F"/>
    <w:rsid w:val="003F03CA"/>
    <w:rsid w:val="00401A6D"/>
    <w:rsid w:val="00401C0A"/>
    <w:rsid w:val="00401C71"/>
    <w:rsid w:val="004060BF"/>
    <w:rsid w:val="00411693"/>
    <w:rsid w:val="00420112"/>
    <w:rsid w:val="004211EC"/>
    <w:rsid w:val="00423C17"/>
    <w:rsid w:val="00424771"/>
    <w:rsid w:val="00424A85"/>
    <w:rsid w:val="00425091"/>
    <w:rsid w:val="00427466"/>
    <w:rsid w:val="0043039F"/>
    <w:rsid w:val="00430602"/>
    <w:rsid w:val="004339F7"/>
    <w:rsid w:val="004366A8"/>
    <w:rsid w:val="00446D93"/>
    <w:rsid w:val="00447DEE"/>
    <w:rsid w:val="004549BD"/>
    <w:rsid w:val="004714D9"/>
    <w:rsid w:val="00472AD6"/>
    <w:rsid w:val="00476181"/>
    <w:rsid w:val="00477334"/>
    <w:rsid w:val="00477CB7"/>
    <w:rsid w:val="00490B36"/>
    <w:rsid w:val="00490B6A"/>
    <w:rsid w:val="00491F55"/>
    <w:rsid w:val="004961E4"/>
    <w:rsid w:val="004A0216"/>
    <w:rsid w:val="004A0DD2"/>
    <w:rsid w:val="004A227C"/>
    <w:rsid w:val="004B2F0F"/>
    <w:rsid w:val="004B531A"/>
    <w:rsid w:val="004C0DFF"/>
    <w:rsid w:val="004C11C6"/>
    <w:rsid w:val="004C55B1"/>
    <w:rsid w:val="004C59CE"/>
    <w:rsid w:val="004C7BCD"/>
    <w:rsid w:val="004C7EE3"/>
    <w:rsid w:val="004D144D"/>
    <w:rsid w:val="004D26E9"/>
    <w:rsid w:val="004D27A5"/>
    <w:rsid w:val="004E0D89"/>
    <w:rsid w:val="004E243E"/>
    <w:rsid w:val="004E2511"/>
    <w:rsid w:val="004F30B5"/>
    <w:rsid w:val="004F47C6"/>
    <w:rsid w:val="004F53F6"/>
    <w:rsid w:val="004F67BF"/>
    <w:rsid w:val="004F6C99"/>
    <w:rsid w:val="005006A2"/>
    <w:rsid w:val="00504DAE"/>
    <w:rsid w:val="0050509E"/>
    <w:rsid w:val="00511266"/>
    <w:rsid w:val="00511CFB"/>
    <w:rsid w:val="00512076"/>
    <w:rsid w:val="005120B9"/>
    <w:rsid w:val="0051385D"/>
    <w:rsid w:val="00516731"/>
    <w:rsid w:val="00520A48"/>
    <w:rsid w:val="005225D3"/>
    <w:rsid w:val="00524B16"/>
    <w:rsid w:val="0052529B"/>
    <w:rsid w:val="00532B4C"/>
    <w:rsid w:val="005348E8"/>
    <w:rsid w:val="005405E6"/>
    <w:rsid w:val="0054411F"/>
    <w:rsid w:val="00546A3B"/>
    <w:rsid w:val="00550B1D"/>
    <w:rsid w:val="00551644"/>
    <w:rsid w:val="0055687D"/>
    <w:rsid w:val="00563220"/>
    <w:rsid w:val="00566297"/>
    <w:rsid w:val="00567021"/>
    <w:rsid w:val="005866C6"/>
    <w:rsid w:val="00587D84"/>
    <w:rsid w:val="00587F34"/>
    <w:rsid w:val="00592B18"/>
    <w:rsid w:val="0059383A"/>
    <w:rsid w:val="005A79E7"/>
    <w:rsid w:val="005B1862"/>
    <w:rsid w:val="005B4601"/>
    <w:rsid w:val="005C4612"/>
    <w:rsid w:val="005C56B2"/>
    <w:rsid w:val="005D0E33"/>
    <w:rsid w:val="005D4B97"/>
    <w:rsid w:val="005E2C87"/>
    <w:rsid w:val="005E63BD"/>
    <w:rsid w:val="005F5C9B"/>
    <w:rsid w:val="005F5CD6"/>
    <w:rsid w:val="00600D10"/>
    <w:rsid w:val="006029F5"/>
    <w:rsid w:val="00603970"/>
    <w:rsid w:val="006047FE"/>
    <w:rsid w:val="0060491C"/>
    <w:rsid w:val="0060547C"/>
    <w:rsid w:val="00610190"/>
    <w:rsid w:val="0061066C"/>
    <w:rsid w:val="00611398"/>
    <w:rsid w:val="00615AAB"/>
    <w:rsid w:val="00615C31"/>
    <w:rsid w:val="00616E90"/>
    <w:rsid w:val="006210B8"/>
    <w:rsid w:val="00622AFC"/>
    <w:rsid w:val="00627F39"/>
    <w:rsid w:val="0063266B"/>
    <w:rsid w:val="006326E5"/>
    <w:rsid w:val="00633CAD"/>
    <w:rsid w:val="006372B7"/>
    <w:rsid w:val="00642746"/>
    <w:rsid w:val="00643030"/>
    <w:rsid w:val="006508AD"/>
    <w:rsid w:val="00650A3D"/>
    <w:rsid w:val="00650E54"/>
    <w:rsid w:val="0065237E"/>
    <w:rsid w:val="006545BE"/>
    <w:rsid w:val="00654831"/>
    <w:rsid w:val="00667AE2"/>
    <w:rsid w:val="00672D1F"/>
    <w:rsid w:val="00673296"/>
    <w:rsid w:val="006833DF"/>
    <w:rsid w:val="0068542E"/>
    <w:rsid w:val="006867AA"/>
    <w:rsid w:val="00686AA1"/>
    <w:rsid w:val="00691533"/>
    <w:rsid w:val="00691636"/>
    <w:rsid w:val="00696CCB"/>
    <w:rsid w:val="006A03C1"/>
    <w:rsid w:val="006A10A8"/>
    <w:rsid w:val="006A370B"/>
    <w:rsid w:val="006B46F3"/>
    <w:rsid w:val="006B5D79"/>
    <w:rsid w:val="006B7C37"/>
    <w:rsid w:val="006C051F"/>
    <w:rsid w:val="006C171E"/>
    <w:rsid w:val="006C24F5"/>
    <w:rsid w:val="006C30BE"/>
    <w:rsid w:val="006C3382"/>
    <w:rsid w:val="006C3AE3"/>
    <w:rsid w:val="006D1711"/>
    <w:rsid w:val="006D2213"/>
    <w:rsid w:val="006D4100"/>
    <w:rsid w:val="006D4D10"/>
    <w:rsid w:val="006D6978"/>
    <w:rsid w:val="006E2393"/>
    <w:rsid w:val="006F201D"/>
    <w:rsid w:val="006F2F13"/>
    <w:rsid w:val="006F4DDF"/>
    <w:rsid w:val="006F605E"/>
    <w:rsid w:val="007017E2"/>
    <w:rsid w:val="00703EFF"/>
    <w:rsid w:val="00706EFB"/>
    <w:rsid w:val="007115C4"/>
    <w:rsid w:val="00715031"/>
    <w:rsid w:val="0071580C"/>
    <w:rsid w:val="00721AAC"/>
    <w:rsid w:val="00722E02"/>
    <w:rsid w:val="00723D97"/>
    <w:rsid w:val="00726EDA"/>
    <w:rsid w:val="00731CC8"/>
    <w:rsid w:val="00734476"/>
    <w:rsid w:val="00737760"/>
    <w:rsid w:val="00740059"/>
    <w:rsid w:val="00742654"/>
    <w:rsid w:val="00746AF7"/>
    <w:rsid w:val="007522A1"/>
    <w:rsid w:val="0075344F"/>
    <w:rsid w:val="0075457C"/>
    <w:rsid w:val="007558FF"/>
    <w:rsid w:val="007570BE"/>
    <w:rsid w:val="00762967"/>
    <w:rsid w:val="00772E04"/>
    <w:rsid w:val="007734DC"/>
    <w:rsid w:val="00773E90"/>
    <w:rsid w:val="00774A3E"/>
    <w:rsid w:val="007768DC"/>
    <w:rsid w:val="007771FC"/>
    <w:rsid w:val="00782432"/>
    <w:rsid w:val="00786A82"/>
    <w:rsid w:val="00797D00"/>
    <w:rsid w:val="007A7850"/>
    <w:rsid w:val="007B11AF"/>
    <w:rsid w:val="007B5678"/>
    <w:rsid w:val="007B6A05"/>
    <w:rsid w:val="007B7CDC"/>
    <w:rsid w:val="007C2328"/>
    <w:rsid w:val="007C2D94"/>
    <w:rsid w:val="007D69AB"/>
    <w:rsid w:val="007E3C5E"/>
    <w:rsid w:val="007E40DD"/>
    <w:rsid w:val="007E6CE4"/>
    <w:rsid w:val="007F4E80"/>
    <w:rsid w:val="007F59BF"/>
    <w:rsid w:val="007F7AB0"/>
    <w:rsid w:val="008025EE"/>
    <w:rsid w:val="008103B0"/>
    <w:rsid w:val="00810686"/>
    <w:rsid w:val="00810917"/>
    <w:rsid w:val="00810C54"/>
    <w:rsid w:val="00811361"/>
    <w:rsid w:val="00820B3D"/>
    <w:rsid w:val="00823CF9"/>
    <w:rsid w:val="00824B70"/>
    <w:rsid w:val="00831A41"/>
    <w:rsid w:val="0083440D"/>
    <w:rsid w:val="00834BF2"/>
    <w:rsid w:val="00834E73"/>
    <w:rsid w:val="00835126"/>
    <w:rsid w:val="00840886"/>
    <w:rsid w:val="00842D32"/>
    <w:rsid w:val="00842D6C"/>
    <w:rsid w:val="00845708"/>
    <w:rsid w:val="00853CAE"/>
    <w:rsid w:val="00856B79"/>
    <w:rsid w:val="00862917"/>
    <w:rsid w:val="008634BF"/>
    <w:rsid w:val="00864953"/>
    <w:rsid w:val="00870EC7"/>
    <w:rsid w:val="008712F5"/>
    <w:rsid w:val="00875FE4"/>
    <w:rsid w:val="008763E0"/>
    <w:rsid w:val="0087777B"/>
    <w:rsid w:val="00885B93"/>
    <w:rsid w:val="00891B92"/>
    <w:rsid w:val="00895490"/>
    <w:rsid w:val="008977B7"/>
    <w:rsid w:val="008A03B9"/>
    <w:rsid w:val="008A3E4A"/>
    <w:rsid w:val="008A6C7E"/>
    <w:rsid w:val="008B04B7"/>
    <w:rsid w:val="008B4B38"/>
    <w:rsid w:val="008B56FC"/>
    <w:rsid w:val="008C03CD"/>
    <w:rsid w:val="008C1CD1"/>
    <w:rsid w:val="008C27E3"/>
    <w:rsid w:val="008C3D52"/>
    <w:rsid w:val="008C5011"/>
    <w:rsid w:val="008C64FC"/>
    <w:rsid w:val="008D4E0E"/>
    <w:rsid w:val="008D6BB3"/>
    <w:rsid w:val="008E369D"/>
    <w:rsid w:val="008E5675"/>
    <w:rsid w:val="008E7C2D"/>
    <w:rsid w:val="008F2BE4"/>
    <w:rsid w:val="008F3507"/>
    <w:rsid w:val="008F604E"/>
    <w:rsid w:val="00912F69"/>
    <w:rsid w:val="00915B02"/>
    <w:rsid w:val="009171F3"/>
    <w:rsid w:val="0092149F"/>
    <w:rsid w:val="00925D01"/>
    <w:rsid w:val="0093521A"/>
    <w:rsid w:val="00940F64"/>
    <w:rsid w:val="00943A9D"/>
    <w:rsid w:val="0095479F"/>
    <w:rsid w:val="009560C0"/>
    <w:rsid w:val="00956405"/>
    <w:rsid w:val="00961DCE"/>
    <w:rsid w:val="009666D0"/>
    <w:rsid w:val="00971C16"/>
    <w:rsid w:val="00972150"/>
    <w:rsid w:val="00973B31"/>
    <w:rsid w:val="0097569E"/>
    <w:rsid w:val="009831CD"/>
    <w:rsid w:val="00983226"/>
    <w:rsid w:val="009848ED"/>
    <w:rsid w:val="00985977"/>
    <w:rsid w:val="00986932"/>
    <w:rsid w:val="0099130D"/>
    <w:rsid w:val="00995F8C"/>
    <w:rsid w:val="009A0A84"/>
    <w:rsid w:val="009A2173"/>
    <w:rsid w:val="009A22F4"/>
    <w:rsid w:val="009A3166"/>
    <w:rsid w:val="009A6CCD"/>
    <w:rsid w:val="009A71A8"/>
    <w:rsid w:val="009A78C7"/>
    <w:rsid w:val="009B6663"/>
    <w:rsid w:val="009B6E42"/>
    <w:rsid w:val="009C1127"/>
    <w:rsid w:val="009C18C0"/>
    <w:rsid w:val="009C30C2"/>
    <w:rsid w:val="009C6954"/>
    <w:rsid w:val="009D0019"/>
    <w:rsid w:val="009D5C89"/>
    <w:rsid w:val="009E437F"/>
    <w:rsid w:val="009E47C5"/>
    <w:rsid w:val="009F296F"/>
    <w:rsid w:val="009F7D9E"/>
    <w:rsid w:val="00A0133A"/>
    <w:rsid w:val="00A02BD0"/>
    <w:rsid w:val="00A07791"/>
    <w:rsid w:val="00A158EC"/>
    <w:rsid w:val="00A15DE5"/>
    <w:rsid w:val="00A162D0"/>
    <w:rsid w:val="00A17FE3"/>
    <w:rsid w:val="00A314EC"/>
    <w:rsid w:val="00A37582"/>
    <w:rsid w:val="00A40F3D"/>
    <w:rsid w:val="00A41647"/>
    <w:rsid w:val="00A41A9E"/>
    <w:rsid w:val="00A41C65"/>
    <w:rsid w:val="00A438D3"/>
    <w:rsid w:val="00A454B5"/>
    <w:rsid w:val="00A53CAF"/>
    <w:rsid w:val="00A6009C"/>
    <w:rsid w:val="00A60B41"/>
    <w:rsid w:val="00A67B6B"/>
    <w:rsid w:val="00A702BC"/>
    <w:rsid w:val="00A7170E"/>
    <w:rsid w:val="00A7237C"/>
    <w:rsid w:val="00A75DA0"/>
    <w:rsid w:val="00A75EF5"/>
    <w:rsid w:val="00A80571"/>
    <w:rsid w:val="00A863F4"/>
    <w:rsid w:val="00A90EED"/>
    <w:rsid w:val="00A9202B"/>
    <w:rsid w:val="00A94DB6"/>
    <w:rsid w:val="00A951DF"/>
    <w:rsid w:val="00A96757"/>
    <w:rsid w:val="00AA10CF"/>
    <w:rsid w:val="00AA24A5"/>
    <w:rsid w:val="00AA3A74"/>
    <w:rsid w:val="00AA546E"/>
    <w:rsid w:val="00AA736F"/>
    <w:rsid w:val="00AA7F4D"/>
    <w:rsid w:val="00AB0393"/>
    <w:rsid w:val="00AB1B33"/>
    <w:rsid w:val="00AB4A8B"/>
    <w:rsid w:val="00AB528D"/>
    <w:rsid w:val="00AB633A"/>
    <w:rsid w:val="00AC3836"/>
    <w:rsid w:val="00AC3AB0"/>
    <w:rsid w:val="00AC560C"/>
    <w:rsid w:val="00AC61B9"/>
    <w:rsid w:val="00AD320D"/>
    <w:rsid w:val="00AD3F92"/>
    <w:rsid w:val="00AD7528"/>
    <w:rsid w:val="00AD75D0"/>
    <w:rsid w:val="00AE0A54"/>
    <w:rsid w:val="00AE24CA"/>
    <w:rsid w:val="00AE45D9"/>
    <w:rsid w:val="00AF0095"/>
    <w:rsid w:val="00AF076A"/>
    <w:rsid w:val="00AF3463"/>
    <w:rsid w:val="00AF5775"/>
    <w:rsid w:val="00AF5851"/>
    <w:rsid w:val="00B116EC"/>
    <w:rsid w:val="00B13F38"/>
    <w:rsid w:val="00B15E2B"/>
    <w:rsid w:val="00B17E8A"/>
    <w:rsid w:val="00B250A4"/>
    <w:rsid w:val="00B324C0"/>
    <w:rsid w:val="00B32C44"/>
    <w:rsid w:val="00B373D9"/>
    <w:rsid w:val="00B37693"/>
    <w:rsid w:val="00B376BB"/>
    <w:rsid w:val="00B37AA3"/>
    <w:rsid w:val="00B43519"/>
    <w:rsid w:val="00B543B9"/>
    <w:rsid w:val="00B553E8"/>
    <w:rsid w:val="00B55749"/>
    <w:rsid w:val="00B5675C"/>
    <w:rsid w:val="00B56CE5"/>
    <w:rsid w:val="00B6377B"/>
    <w:rsid w:val="00B6682F"/>
    <w:rsid w:val="00B706F8"/>
    <w:rsid w:val="00B74C46"/>
    <w:rsid w:val="00B774F8"/>
    <w:rsid w:val="00B80F0A"/>
    <w:rsid w:val="00B83EA2"/>
    <w:rsid w:val="00B842F8"/>
    <w:rsid w:val="00B86264"/>
    <w:rsid w:val="00B9452B"/>
    <w:rsid w:val="00B946EB"/>
    <w:rsid w:val="00B95FA5"/>
    <w:rsid w:val="00BA68E7"/>
    <w:rsid w:val="00BA6C3B"/>
    <w:rsid w:val="00BA7425"/>
    <w:rsid w:val="00BB2920"/>
    <w:rsid w:val="00BB2EF5"/>
    <w:rsid w:val="00BB5A13"/>
    <w:rsid w:val="00BB773B"/>
    <w:rsid w:val="00BC103F"/>
    <w:rsid w:val="00BC14D4"/>
    <w:rsid w:val="00BC390A"/>
    <w:rsid w:val="00BC48B1"/>
    <w:rsid w:val="00BD4186"/>
    <w:rsid w:val="00BD5838"/>
    <w:rsid w:val="00BD77F5"/>
    <w:rsid w:val="00BD7DD1"/>
    <w:rsid w:val="00BE2BF8"/>
    <w:rsid w:val="00BE41D3"/>
    <w:rsid w:val="00BE4641"/>
    <w:rsid w:val="00BE7053"/>
    <w:rsid w:val="00BE7BBA"/>
    <w:rsid w:val="00BF0757"/>
    <w:rsid w:val="00BF09E0"/>
    <w:rsid w:val="00BF0A7E"/>
    <w:rsid w:val="00BF0FBF"/>
    <w:rsid w:val="00BF245B"/>
    <w:rsid w:val="00BF689C"/>
    <w:rsid w:val="00BF7333"/>
    <w:rsid w:val="00BF7F90"/>
    <w:rsid w:val="00C02B53"/>
    <w:rsid w:val="00C05A67"/>
    <w:rsid w:val="00C05B62"/>
    <w:rsid w:val="00C0729F"/>
    <w:rsid w:val="00C17558"/>
    <w:rsid w:val="00C2200C"/>
    <w:rsid w:val="00C22C16"/>
    <w:rsid w:val="00C24E87"/>
    <w:rsid w:val="00C3101A"/>
    <w:rsid w:val="00C34ABB"/>
    <w:rsid w:val="00C3571E"/>
    <w:rsid w:val="00C424A6"/>
    <w:rsid w:val="00C4301C"/>
    <w:rsid w:val="00C434BC"/>
    <w:rsid w:val="00C53BF2"/>
    <w:rsid w:val="00C54D93"/>
    <w:rsid w:val="00C55559"/>
    <w:rsid w:val="00C70066"/>
    <w:rsid w:val="00C70CCC"/>
    <w:rsid w:val="00C718AC"/>
    <w:rsid w:val="00C728C1"/>
    <w:rsid w:val="00C73C4D"/>
    <w:rsid w:val="00C74F0C"/>
    <w:rsid w:val="00C76311"/>
    <w:rsid w:val="00C76E51"/>
    <w:rsid w:val="00C8673B"/>
    <w:rsid w:val="00C872E4"/>
    <w:rsid w:val="00C875F0"/>
    <w:rsid w:val="00C877DE"/>
    <w:rsid w:val="00C87C8A"/>
    <w:rsid w:val="00C91DA7"/>
    <w:rsid w:val="00C92B5A"/>
    <w:rsid w:val="00C9449F"/>
    <w:rsid w:val="00CA3AA9"/>
    <w:rsid w:val="00CA5B6D"/>
    <w:rsid w:val="00CA6F65"/>
    <w:rsid w:val="00CB2052"/>
    <w:rsid w:val="00CB2888"/>
    <w:rsid w:val="00CB74A4"/>
    <w:rsid w:val="00CD0394"/>
    <w:rsid w:val="00CD0C3B"/>
    <w:rsid w:val="00CE2105"/>
    <w:rsid w:val="00CE5B54"/>
    <w:rsid w:val="00CF03EF"/>
    <w:rsid w:val="00CF04FA"/>
    <w:rsid w:val="00CF2D23"/>
    <w:rsid w:val="00CF4726"/>
    <w:rsid w:val="00CF50B0"/>
    <w:rsid w:val="00CF623C"/>
    <w:rsid w:val="00CF7152"/>
    <w:rsid w:val="00D00243"/>
    <w:rsid w:val="00D03936"/>
    <w:rsid w:val="00D04380"/>
    <w:rsid w:val="00D04887"/>
    <w:rsid w:val="00D05050"/>
    <w:rsid w:val="00D07EBD"/>
    <w:rsid w:val="00D10A76"/>
    <w:rsid w:val="00D1570F"/>
    <w:rsid w:val="00D157A9"/>
    <w:rsid w:val="00D20A51"/>
    <w:rsid w:val="00D22B4D"/>
    <w:rsid w:val="00D234BD"/>
    <w:rsid w:val="00D260B3"/>
    <w:rsid w:val="00D273E5"/>
    <w:rsid w:val="00D330D7"/>
    <w:rsid w:val="00D347FB"/>
    <w:rsid w:val="00D35B0A"/>
    <w:rsid w:val="00D364BC"/>
    <w:rsid w:val="00D37D00"/>
    <w:rsid w:val="00D4098D"/>
    <w:rsid w:val="00D41164"/>
    <w:rsid w:val="00D451F2"/>
    <w:rsid w:val="00D45D89"/>
    <w:rsid w:val="00D55907"/>
    <w:rsid w:val="00D5607A"/>
    <w:rsid w:val="00D565F8"/>
    <w:rsid w:val="00D56A8E"/>
    <w:rsid w:val="00D57288"/>
    <w:rsid w:val="00D57DE0"/>
    <w:rsid w:val="00D61D08"/>
    <w:rsid w:val="00D6344E"/>
    <w:rsid w:val="00D67850"/>
    <w:rsid w:val="00D73142"/>
    <w:rsid w:val="00D77656"/>
    <w:rsid w:val="00D83B04"/>
    <w:rsid w:val="00D854E5"/>
    <w:rsid w:val="00D8688A"/>
    <w:rsid w:val="00D90FED"/>
    <w:rsid w:val="00D955AE"/>
    <w:rsid w:val="00DA479C"/>
    <w:rsid w:val="00DA57C1"/>
    <w:rsid w:val="00DA7C44"/>
    <w:rsid w:val="00DB0C14"/>
    <w:rsid w:val="00DB268E"/>
    <w:rsid w:val="00DB5FE8"/>
    <w:rsid w:val="00DC0028"/>
    <w:rsid w:val="00DC032F"/>
    <w:rsid w:val="00DC150A"/>
    <w:rsid w:val="00DC1F09"/>
    <w:rsid w:val="00DC31E4"/>
    <w:rsid w:val="00DC38F6"/>
    <w:rsid w:val="00DC5FBB"/>
    <w:rsid w:val="00DD0BC1"/>
    <w:rsid w:val="00DD1EA5"/>
    <w:rsid w:val="00DD28A0"/>
    <w:rsid w:val="00DD5D6E"/>
    <w:rsid w:val="00DD78FD"/>
    <w:rsid w:val="00DE0B64"/>
    <w:rsid w:val="00DE10A3"/>
    <w:rsid w:val="00DE2DB3"/>
    <w:rsid w:val="00DE789F"/>
    <w:rsid w:val="00DF013C"/>
    <w:rsid w:val="00DF2718"/>
    <w:rsid w:val="00DF2A74"/>
    <w:rsid w:val="00DF2D68"/>
    <w:rsid w:val="00E1189C"/>
    <w:rsid w:val="00E20A33"/>
    <w:rsid w:val="00E22A97"/>
    <w:rsid w:val="00E25195"/>
    <w:rsid w:val="00E25550"/>
    <w:rsid w:val="00E26477"/>
    <w:rsid w:val="00E26C0A"/>
    <w:rsid w:val="00E2786A"/>
    <w:rsid w:val="00E30EC0"/>
    <w:rsid w:val="00E346C5"/>
    <w:rsid w:val="00E35C25"/>
    <w:rsid w:val="00E37DF7"/>
    <w:rsid w:val="00E400B1"/>
    <w:rsid w:val="00E40102"/>
    <w:rsid w:val="00E4055A"/>
    <w:rsid w:val="00E41B5E"/>
    <w:rsid w:val="00E420FA"/>
    <w:rsid w:val="00E44ECB"/>
    <w:rsid w:val="00E601BB"/>
    <w:rsid w:val="00E61091"/>
    <w:rsid w:val="00E62CC6"/>
    <w:rsid w:val="00E703BB"/>
    <w:rsid w:val="00E762CF"/>
    <w:rsid w:val="00E7715E"/>
    <w:rsid w:val="00E82075"/>
    <w:rsid w:val="00E900CA"/>
    <w:rsid w:val="00E9239C"/>
    <w:rsid w:val="00E92E02"/>
    <w:rsid w:val="00E96664"/>
    <w:rsid w:val="00EA0BBA"/>
    <w:rsid w:val="00EA11DE"/>
    <w:rsid w:val="00EA6C6A"/>
    <w:rsid w:val="00EB53CB"/>
    <w:rsid w:val="00EC264C"/>
    <w:rsid w:val="00EC7B3C"/>
    <w:rsid w:val="00ED30D2"/>
    <w:rsid w:val="00ED6389"/>
    <w:rsid w:val="00ED6973"/>
    <w:rsid w:val="00EE067C"/>
    <w:rsid w:val="00EE23E6"/>
    <w:rsid w:val="00EE4E5C"/>
    <w:rsid w:val="00EF68D4"/>
    <w:rsid w:val="00F01537"/>
    <w:rsid w:val="00F039C3"/>
    <w:rsid w:val="00F05960"/>
    <w:rsid w:val="00F0637A"/>
    <w:rsid w:val="00F068BE"/>
    <w:rsid w:val="00F12782"/>
    <w:rsid w:val="00F13A40"/>
    <w:rsid w:val="00F17E10"/>
    <w:rsid w:val="00F32567"/>
    <w:rsid w:val="00F33D43"/>
    <w:rsid w:val="00F34647"/>
    <w:rsid w:val="00F36A4A"/>
    <w:rsid w:val="00F405F4"/>
    <w:rsid w:val="00F40663"/>
    <w:rsid w:val="00F44739"/>
    <w:rsid w:val="00F519E8"/>
    <w:rsid w:val="00F5599A"/>
    <w:rsid w:val="00F564B1"/>
    <w:rsid w:val="00F62BD8"/>
    <w:rsid w:val="00F644B1"/>
    <w:rsid w:val="00F75126"/>
    <w:rsid w:val="00F7561B"/>
    <w:rsid w:val="00F77447"/>
    <w:rsid w:val="00F774C2"/>
    <w:rsid w:val="00F80B30"/>
    <w:rsid w:val="00F80FE1"/>
    <w:rsid w:val="00F84E43"/>
    <w:rsid w:val="00F85890"/>
    <w:rsid w:val="00F87521"/>
    <w:rsid w:val="00F95C97"/>
    <w:rsid w:val="00F967C9"/>
    <w:rsid w:val="00F9738A"/>
    <w:rsid w:val="00FA3A4B"/>
    <w:rsid w:val="00FA6BFF"/>
    <w:rsid w:val="00FB51F7"/>
    <w:rsid w:val="00FB673F"/>
    <w:rsid w:val="00FC26ED"/>
    <w:rsid w:val="00FD0826"/>
    <w:rsid w:val="00FD0A80"/>
    <w:rsid w:val="00FD1358"/>
    <w:rsid w:val="00FD4D69"/>
    <w:rsid w:val="00FD582C"/>
    <w:rsid w:val="00FD6FCC"/>
    <w:rsid w:val="00FD74EB"/>
    <w:rsid w:val="00FD7D1E"/>
    <w:rsid w:val="00FE4FFB"/>
    <w:rsid w:val="00FF04D0"/>
    <w:rsid w:val="00FF30A3"/>
    <w:rsid w:val="00FF54F0"/>
    <w:rsid w:val="00FF5E53"/>
    <w:rsid w:val="00FF6DDF"/>
    <w:rsid w:val="014D916F"/>
    <w:rsid w:val="04AEFA79"/>
    <w:rsid w:val="04DD3C23"/>
    <w:rsid w:val="11275D62"/>
    <w:rsid w:val="15E73DCE"/>
    <w:rsid w:val="1ED91DF6"/>
    <w:rsid w:val="1F9A4094"/>
    <w:rsid w:val="219EFB20"/>
    <w:rsid w:val="24C70865"/>
    <w:rsid w:val="2FB81479"/>
    <w:rsid w:val="3E29352F"/>
    <w:rsid w:val="4138DE47"/>
    <w:rsid w:val="474934B0"/>
    <w:rsid w:val="494888C0"/>
    <w:rsid w:val="4DE6DC7F"/>
    <w:rsid w:val="67812051"/>
    <w:rsid w:val="687E9695"/>
    <w:rsid w:val="742C5FD7"/>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FD3FA5C"/>
  <w15:docId w15:val="{D30C61CF-CD3B-4564-B018-2A9AF462D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76311"/>
    <w:rPr>
      <w:rFonts w:ascii="Arial" w:hAnsi="Arial" w:cs="Arial"/>
      <w:iCs/>
      <w:sz w:val="24"/>
      <w:szCs w:val="24"/>
    </w:rPr>
  </w:style>
  <w:style w:type="paragraph" w:styleId="Heading1">
    <w:name w:val="heading 1"/>
    <w:basedOn w:val="Normal"/>
    <w:next w:val="Normal"/>
    <w:link w:val="Heading1Char"/>
    <w:qFormat/>
    <w:rsid w:val="00524B16"/>
    <w:pPr>
      <w:keepNext/>
      <w:keepLines/>
      <w:spacing w:before="240"/>
      <w:outlineLvl w:val="0"/>
    </w:pPr>
    <w:rPr>
      <w:rFonts w:asciiTheme="majorHAnsi" w:eastAsiaTheme="majorEastAsia" w:hAnsiTheme="majorHAnsi" w:cstheme="majorBidi"/>
      <w:color w:val="004689"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13">
    <w:name w:val="CM13"/>
    <w:basedOn w:val="Normal"/>
    <w:next w:val="Normal"/>
    <w:rsid w:val="00D4098D"/>
    <w:pPr>
      <w:autoSpaceDE w:val="0"/>
      <w:autoSpaceDN w:val="0"/>
      <w:adjustRightInd w:val="0"/>
    </w:pPr>
    <w:rPr>
      <w:rFonts w:ascii="Gill Sans MT Pro Light" w:hAnsi="Gill Sans MT Pro Light" w:cs="Times New Roman"/>
      <w:iCs w:val="0"/>
    </w:rPr>
  </w:style>
  <w:style w:type="paragraph" w:customStyle="1" w:styleId="Default">
    <w:name w:val="Default"/>
    <w:rsid w:val="00D4098D"/>
    <w:pPr>
      <w:autoSpaceDE w:val="0"/>
      <w:autoSpaceDN w:val="0"/>
      <w:adjustRightInd w:val="0"/>
    </w:pPr>
    <w:rPr>
      <w:rFonts w:ascii="Gill Sans MT Pro Light" w:hAnsi="Gill Sans MT Pro Light" w:cs="Gill Sans MT Pro Light"/>
      <w:color w:val="000000"/>
      <w:sz w:val="24"/>
      <w:szCs w:val="24"/>
    </w:rPr>
  </w:style>
  <w:style w:type="paragraph" w:customStyle="1" w:styleId="CM15">
    <w:name w:val="CM15"/>
    <w:basedOn w:val="Default"/>
    <w:next w:val="Default"/>
    <w:rsid w:val="00D4098D"/>
    <w:rPr>
      <w:rFonts w:cs="Times New Roman"/>
      <w:color w:val="auto"/>
    </w:rPr>
  </w:style>
  <w:style w:type="paragraph" w:customStyle="1" w:styleId="CM14">
    <w:name w:val="CM14"/>
    <w:basedOn w:val="Default"/>
    <w:next w:val="Default"/>
    <w:rsid w:val="00D4098D"/>
    <w:rPr>
      <w:rFonts w:cs="Times New Roman"/>
      <w:color w:val="auto"/>
    </w:rPr>
  </w:style>
  <w:style w:type="paragraph" w:customStyle="1" w:styleId="CM5">
    <w:name w:val="CM5"/>
    <w:basedOn w:val="Default"/>
    <w:next w:val="Default"/>
    <w:rsid w:val="00D4098D"/>
    <w:pPr>
      <w:spacing w:line="280" w:lineRule="atLeast"/>
    </w:pPr>
    <w:rPr>
      <w:rFonts w:cs="Times New Roman"/>
      <w:color w:val="auto"/>
    </w:rPr>
  </w:style>
  <w:style w:type="table" w:styleId="TableGrid">
    <w:name w:val="Table Grid"/>
    <w:basedOn w:val="TableNormal"/>
    <w:uiPriority w:val="59"/>
    <w:rsid w:val="004B53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semiHidden/>
    <w:rsid w:val="004E0D89"/>
    <w:rPr>
      <w:sz w:val="20"/>
      <w:szCs w:val="20"/>
    </w:rPr>
  </w:style>
  <w:style w:type="character" w:styleId="FootnoteReference">
    <w:name w:val="footnote reference"/>
    <w:semiHidden/>
    <w:rsid w:val="004E0D89"/>
    <w:rPr>
      <w:vertAlign w:val="superscript"/>
    </w:rPr>
  </w:style>
  <w:style w:type="character" w:styleId="Hyperlink">
    <w:name w:val="Hyperlink"/>
    <w:rsid w:val="00044A52"/>
    <w:rPr>
      <w:color w:val="0000FF"/>
      <w:u w:val="single"/>
    </w:rPr>
  </w:style>
  <w:style w:type="character" w:styleId="CommentReference">
    <w:name w:val="annotation reference"/>
    <w:semiHidden/>
    <w:rsid w:val="00DC0028"/>
    <w:rPr>
      <w:sz w:val="16"/>
      <w:szCs w:val="16"/>
    </w:rPr>
  </w:style>
  <w:style w:type="paragraph" w:styleId="CommentText">
    <w:name w:val="annotation text"/>
    <w:basedOn w:val="Normal"/>
    <w:link w:val="CommentTextChar"/>
    <w:semiHidden/>
    <w:rsid w:val="00DC0028"/>
    <w:rPr>
      <w:sz w:val="20"/>
      <w:szCs w:val="20"/>
    </w:rPr>
  </w:style>
  <w:style w:type="paragraph" w:styleId="CommentSubject">
    <w:name w:val="annotation subject"/>
    <w:basedOn w:val="CommentText"/>
    <w:next w:val="CommentText"/>
    <w:semiHidden/>
    <w:rsid w:val="00DC0028"/>
    <w:rPr>
      <w:b/>
      <w:bCs/>
    </w:rPr>
  </w:style>
  <w:style w:type="paragraph" w:styleId="BalloonText">
    <w:name w:val="Balloon Text"/>
    <w:basedOn w:val="Normal"/>
    <w:semiHidden/>
    <w:rsid w:val="00DC0028"/>
    <w:rPr>
      <w:rFonts w:ascii="Tahoma" w:hAnsi="Tahoma" w:cs="Tahoma"/>
      <w:sz w:val="16"/>
      <w:szCs w:val="16"/>
    </w:rPr>
  </w:style>
  <w:style w:type="paragraph" w:styleId="Header">
    <w:name w:val="header"/>
    <w:basedOn w:val="Normal"/>
    <w:link w:val="HeaderChar"/>
    <w:uiPriority w:val="99"/>
    <w:rsid w:val="00A9202B"/>
    <w:pPr>
      <w:tabs>
        <w:tab w:val="center" w:pos="4153"/>
        <w:tab w:val="right" w:pos="8306"/>
      </w:tabs>
    </w:pPr>
  </w:style>
  <w:style w:type="paragraph" w:styleId="Footer">
    <w:name w:val="footer"/>
    <w:basedOn w:val="Normal"/>
    <w:link w:val="FooterChar"/>
    <w:uiPriority w:val="99"/>
    <w:rsid w:val="00A9202B"/>
    <w:pPr>
      <w:tabs>
        <w:tab w:val="center" w:pos="4153"/>
        <w:tab w:val="right" w:pos="8306"/>
      </w:tabs>
    </w:pPr>
  </w:style>
  <w:style w:type="paragraph" w:styleId="EndnoteText">
    <w:name w:val="endnote text"/>
    <w:basedOn w:val="Normal"/>
    <w:link w:val="EndnoteTextChar"/>
    <w:rsid w:val="003F03CA"/>
    <w:rPr>
      <w:sz w:val="20"/>
      <w:szCs w:val="20"/>
    </w:rPr>
  </w:style>
  <w:style w:type="character" w:customStyle="1" w:styleId="EndnoteTextChar">
    <w:name w:val="Endnote Text Char"/>
    <w:link w:val="EndnoteText"/>
    <w:rsid w:val="003F03CA"/>
    <w:rPr>
      <w:rFonts w:ascii="Arial" w:hAnsi="Arial" w:cs="Arial"/>
      <w:iCs/>
    </w:rPr>
  </w:style>
  <w:style w:type="character" w:styleId="EndnoteReference">
    <w:name w:val="endnote reference"/>
    <w:rsid w:val="003F03CA"/>
    <w:rPr>
      <w:vertAlign w:val="superscript"/>
    </w:rPr>
  </w:style>
  <w:style w:type="character" w:customStyle="1" w:styleId="FooterChar">
    <w:name w:val="Footer Char"/>
    <w:link w:val="Footer"/>
    <w:uiPriority w:val="99"/>
    <w:rsid w:val="000E68E0"/>
    <w:rPr>
      <w:rFonts w:ascii="Arial" w:hAnsi="Arial" w:cs="Arial"/>
      <w:iCs/>
      <w:sz w:val="24"/>
      <w:szCs w:val="24"/>
    </w:rPr>
  </w:style>
  <w:style w:type="paragraph" w:customStyle="1" w:styleId="Arial">
    <w:name w:val="Arial"/>
    <w:basedOn w:val="Normal"/>
    <w:link w:val="ArialChar"/>
    <w:qFormat/>
    <w:rsid w:val="00BE41D3"/>
    <w:pPr>
      <w:spacing w:after="120"/>
    </w:pPr>
    <w:rPr>
      <w:rFonts w:eastAsia="Calibri" w:cs="Times New Roman"/>
      <w:iCs w:val="0"/>
      <w:sz w:val="22"/>
      <w:szCs w:val="22"/>
      <w:lang w:eastAsia="en-US"/>
    </w:rPr>
  </w:style>
  <w:style w:type="character" w:customStyle="1" w:styleId="ArialChar">
    <w:name w:val="Arial Char"/>
    <w:link w:val="Arial"/>
    <w:rsid w:val="00BE41D3"/>
    <w:rPr>
      <w:rFonts w:ascii="Arial" w:eastAsia="Calibri" w:hAnsi="Arial"/>
      <w:sz w:val="22"/>
      <w:szCs w:val="22"/>
      <w:lang w:eastAsia="en-US"/>
    </w:rPr>
  </w:style>
  <w:style w:type="character" w:styleId="UnresolvedMention">
    <w:name w:val="Unresolved Mention"/>
    <w:basedOn w:val="DefaultParagraphFont"/>
    <w:uiPriority w:val="99"/>
    <w:semiHidden/>
    <w:unhideWhenUsed/>
    <w:rsid w:val="00430602"/>
    <w:rPr>
      <w:color w:val="605E5C"/>
      <w:shd w:val="clear" w:color="auto" w:fill="E1DFDD"/>
    </w:rPr>
  </w:style>
  <w:style w:type="character" w:customStyle="1" w:styleId="HeaderChar">
    <w:name w:val="Header Char"/>
    <w:basedOn w:val="DefaultParagraphFont"/>
    <w:link w:val="Header"/>
    <w:uiPriority w:val="99"/>
    <w:rsid w:val="004F53F6"/>
    <w:rPr>
      <w:rFonts w:ascii="Arial" w:hAnsi="Arial" w:cs="Arial"/>
      <w:iCs/>
      <w:sz w:val="24"/>
      <w:szCs w:val="24"/>
    </w:rPr>
  </w:style>
  <w:style w:type="paragraph" w:styleId="Revision">
    <w:name w:val="Revision"/>
    <w:hidden/>
    <w:uiPriority w:val="99"/>
    <w:semiHidden/>
    <w:rsid w:val="00E82075"/>
    <w:rPr>
      <w:rFonts w:ascii="Arial" w:hAnsi="Arial" w:cs="Arial"/>
      <w:iCs/>
      <w:sz w:val="24"/>
      <w:szCs w:val="24"/>
    </w:rPr>
  </w:style>
  <w:style w:type="paragraph" w:styleId="ListParagraph">
    <w:name w:val="List Paragraph"/>
    <w:basedOn w:val="Normal"/>
    <w:uiPriority w:val="34"/>
    <w:qFormat/>
    <w:rsid w:val="00E82075"/>
    <w:pPr>
      <w:ind w:left="720"/>
      <w:contextualSpacing/>
    </w:pPr>
  </w:style>
  <w:style w:type="character" w:customStyle="1" w:styleId="CommentTextChar">
    <w:name w:val="Comment Text Char"/>
    <w:basedOn w:val="DefaultParagraphFont"/>
    <w:link w:val="CommentText"/>
    <w:semiHidden/>
    <w:rsid w:val="00E82075"/>
    <w:rPr>
      <w:rFonts w:ascii="Arial" w:hAnsi="Arial" w:cs="Arial"/>
      <w:iCs/>
    </w:rPr>
  </w:style>
  <w:style w:type="character" w:customStyle="1" w:styleId="Heading1Char">
    <w:name w:val="Heading 1 Char"/>
    <w:basedOn w:val="DefaultParagraphFont"/>
    <w:link w:val="Heading1"/>
    <w:rsid w:val="00524B16"/>
    <w:rPr>
      <w:rFonts w:asciiTheme="majorHAnsi" w:eastAsiaTheme="majorEastAsia" w:hAnsiTheme="majorHAnsi" w:cstheme="majorBidi"/>
      <w:iCs/>
      <w:color w:val="004689" w:themeColor="accent1" w:themeShade="BF"/>
      <w:sz w:val="32"/>
      <w:szCs w:val="32"/>
    </w:rPr>
  </w:style>
  <w:style w:type="character" w:styleId="Mention">
    <w:name w:val="Mention"/>
    <w:basedOn w:val="DefaultParagraphFont"/>
    <w:uiPriority w:val="99"/>
    <w:unhideWhenUsed/>
    <w:rsid w:val="000652ED"/>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963189">
      <w:bodyDiv w:val="1"/>
      <w:marLeft w:val="0"/>
      <w:marRight w:val="0"/>
      <w:marTop w:val="0"/>
      <w:marBottom w:val="0"/>
      <w:divBdr>
        <w:top w:val="none" w:sz="0" w:space="0" w:color="auto"/>
        <w:left w:val="none" w:sz="0" w:space="0" w:color="auto"/>
        <w:bottom w:val="none" w:sz="0" w:space="0" w:color="auto"/>
        <w:right w:val="none" w:sz="0" w:space="0" w:color="auto"/>
      </w:divBdr>
    </w:div>
    <w:div w:id="528496503">
      <w:bodyDiv w:val="1"/>
      <w:marLeft w:val="0"/>
      <w:marRight w:val="0"/>
      <w:marTop w:val="0"/>
      <w:marBottom w:val="0"/>
      <w:divBdr>
        <w:top w:val="none" w:sz="0" w:space="0" w:color="auto"/>
        <w:left w:val="none" w:sz="0" w:space="0" w:color="auto"/>
        <w:bottom w:val="none" w:sz="0" w:space="0" w:color="auto"/>
        <w:right w:val="none" w:sz="0" w:space="0" w:color="auto"/>
      </w:divBdr>
    </w:div>
    <w:div w:id="837886899">
      <w:bodyDiv w:val="1"/>
      <w:marLeft w:val="0"/>
      <w:marRight w:val="0"/>
      <w:marTop w:val="0"/>
      <w:marBottom w:val="0"/>
      <w:divBdr>
        <w:top w:val="none" w:sz="0" w:space="0" w:color="auto"/>
        <w:left w:val="none" w:sz="0" w:space="0" w:color="auto"/>
        <w:bottom w:val="none" w:sz="0" w:space="0" w:color="auto"/>
        <w:right w:val="none" w:sz="0" w:space="0" w:color="auto"/>
      </w:divBdr>
    </w:div>
    <w:div w:id="1139150046">
      <w:bodyDiv w:val="1"/>
      <w:marLeft w:val="0"/>
      <w:marRight w:val="0"/>
      <w:marTop w:val="0"/>
      <w:marBottom w:val="0"/>
      <w:divBdr>
        <w:top w:val="none" w:sz="0" w:space="0" w:color="auto"/>
        <w:left w:val="none" w:sz="0" w:space="0" w:color="auto"/>
        <w:bottom w:val="none" w:sz="0" w:space="0" w:color="auto"/>
        <w:right w:val="none" w:sz="0" w:space="0" w:color="auto"/>
      </w:divBdr>
    </w:div>
    <w:div w:id="1654481196">
      <w:bodyDiv w:val="1"/>
      <w:marLeft w:val="0"/>
      <w:marRight w:val="0"/>
      <w:marTop w:val="0"/>
      <w:marBottom w:val="0"/>
      <w:divBdr>
        <w:top w:val="none" w:sz="0" w:space="0" w:color="auto"/>
        <w:left w:val="none" w:sz="0" w:space="0" w:color="auto"/>
        <w:bottom w:val="none" w:sz="0" w:space="0" w:color="auto"/>
        <w:right w:val="none" w:sz="0" w:space="0" w:color="auto"/>
      </w:divBdr>
    </w:div>
    <w:div w:id="1913007479">
      <w:bodyDiv w:val="1"/>
      <w:marLeft w:val="0"/>
      <w:marRight w:val="0"/>
      <w:marTop w:val="0"/>
      <w:marBottom w:val="0"/>
      <w:divBdr>
        <w:top w:val="none" w:sz="0" w:space="0" w:color="auto"/>
        <w:left w:val="none" w:sz="0" w:space="0" w:color="auto"/>
        <w:bottom w:val="none" w:sz="0" w:space="0" w:color="auto"/>
        <w:right w:val="none" w:sz="0" w:space="0" w:color="auto"/>
      </w:divBdr>
    </w:div>
    <w:div w:id="2063168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footer" Target="footer2.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hyperlink" Target="https://assets.publishing.service.gov.uk/media/5fd893a7e90e076631fb2286/Gender_pay_gap_in_medicine_review.pdf" TargetMode="Externa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image" Target="media/image4.png"/><Relationship Id="rId23" Type="http://schemas.microsoft.com/office/2011/relationships/people" Target="people.xml"/><Relationship Id="rId10" Type="http://schemas.openxmlformats.org/officeDocument/2006/relationships/footnotes" Target="footnotes.xml"/><Relationship Id="rId19"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theme/theme1.xml><?xml version="1.0" encoding="utf-8"?>
<a:theme xmlns:a="http://schemas.openxmlformats.org/drawingml/2006/main" name="KGHCARE">
  <a:themeElements>
    <a:clrScheme name="Custom 1">
      <a:dk1>
        <a:sysClr val="windowText" lastClr="000000"/>
      </a:dk1>
      <a:lt1>
        <a:sysClr val="window" lastClr="FFFFFF"/>
      </a:lt1>
      <a:dk2>
        <a:srgbClr val="005EB8"/>
      </a:dk2>
      <a:lt2>
        <a:srgbClr val="FFFFFF"/>
      </a:lt2>
      <a:accent1>
        <a:srgbClr val="005EB8"/>
      </a:accent1>
      <a:accent2>
        <a:srgbClr val="DD006B"/>
      </a:accent2>
      <a:accent3>
        <a:srgbClr val="83B819"/>
      </a:accent3>
      <a:accent4>
        <a:srgbClr val="F7A328"/>
      </a:accent4>
      <a:accent5>
        <a:srgbClr val="2899DA"/>
      </a:accent5>
      <a:accent6>
        <a:srgbClr val="DD006B"/>
      </a:accent6>
      <a:hlink>
        <a:srgbClr val="005EB8"/>
      </a:hlink>
      <a:folHlink>
        <a:srgbClr val="7030A0"/>
      </a:folHlink>
    </a:clrScheme>
    <a:fontScheme name="Custom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lcf76f155ced4ddcb4097134ff3c332f xmlns="06f175c4-5c74-4fd2-9df7-f70a3acedafd">
      <Terms xmlns="http://schemas.microsoft.com/office/infopath/2007/PartnerControls"/>
    </lcf76f155ced4ddcb4097134ff3c332f>
    <TaxCatchAll xmlns="edf92552-a076-457a-aea4-6016553b24c9"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LongProperties xmlns="http://schemas.microsoft.com/office/2006/metadata/longProperties"/>
</file>

<file path=customXml/item5.xml><?xml version="1.0" encoding="utf-8"?>
<ct:contentTypeSchema xmlns:ct="http://schemas.microsoft.com/office/2006/metadata/contentType" xmlns:ma="http://schemas.microsoft.com/office/2006/metadata/properties/metaAttributes" ct:_="" ma:_="" ma:contentTypeName="Document" ma:contentTypeID="0x010100AE2C36E9FE9FE54B89A114B3233873D8" ma:contentTypeVersion="14" ma:contentTypeDescription="Create a new document." ma:contentTypeScope="" ma:versionID="b24e9e0869a98d94bbff971e68984cb8">
  <xsd:schema xmlns:xsd="http://www.w3.org/2001/XMLSchema" xmlns:xs="http://www.w3.org/2001/XMLSchema" xmlns:p="http://schemas.microsoft.com/office/2006/metadata/properties" xmlns:ns1="http://schemas.microsoft.com/sharepoint/v3" xmlns:ns2="06f175c4-5c74-4fd2-9df7-f70a3acedafd" xmlns:ns3="edf92552-a076-457a-aea4-6016553b24c9" targetNamespace="http://schemas.microsoft.com/office/2006/metadata/properties" ma:root="true" ma:fieldsID="c62b3b6475bf3ae0024bcc44a8cfbee0" ns1:_="" ns2:_="" ns3:_="">
    <xsd:import namespace="http://schemas.microsoft.com/sharepoint/v3"/>
    <xsd:import namespace="06f175c4-5c74-4fd2-9df7-f70a3acedafd"/>
    <xsd:import namespace="edf92552-a076-457a-aea4-6016553b24c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1:_ip_UnifiedCompliancePolicyProperties" minOccurs="0"/>
                <xsd:element ref="ns1:_ip_UnifiedCompliancePolicyUIAction"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2" nillable="true" ma:displayName="Unified Compliance Policy Properties" ma:hidden="true" ma:internalName="_ip_UnifiedCompliancePolicyProperties">
      <xsd:simpleType>
        <xsd:restriction base="dms:Note"/>
      </xsd:simpleType>
    </xsd:element>
    <xsd:element name="_ip_UnifiedCompliancePolicyUIAction" ma:index="13"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6f175c4-5c74-4fd2-9df7-f70a3acedaf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5"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17" nillable="true" ma:displayName="MediaServiceDateTaken" ma:hidden="true" ma:indexed="true" ma:internalName="MediaServiceDateTake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df92552-a076-457a-aea4-6016553b24c9"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1b8210f-dfe9-409b-bc0c-e0209edb295d}" ma:internalName="TaxCatchAll" ma:showField="CatchAllData" ma:web="edf92552-a076-457a-aea4-6016553b24c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7990532B-A8BE-4AE2-9813-22A6D23E06D0}">
  <ds:schemaRefs>
    <ds:schemaRef ds:uri="06f175c4-5c74-4fd2-9df7-f70a3acedafd"/>
    <ds:schemaRef ds:uri="http://schemas.microsoft.com/office/2006/documentManagement/types"/>
    <ds:schemaRef ds:uri="http://schemas.microsoft.com/sharepoint/v3"/>
    <ds:schemaRef ds:uri="edf92552-a076-457a-aea4-6016553b24c9"/>
    <ds:schemaRef ds:uri="http://purl.org/dc/elements/1.1/"/>
    <ds:schemaRef ds:uri="http://www.w3.org/XML/1998/namespace"/>
    <ds:schemaRef ds:uri="http://purl.org/dc/dcmitype/"/>
    <ds:schemaRef ds:uri="http://purl.org/dc/terms/"/>
    <ds:schemaRef ds:uri="http://schemas.microsoft.com/office/infopath/2007/PartnerControls"/>
    <ds:schemaRef ds:uri="http://schemas.openxmlformats.org/package/2006/metadata/core-properties"/>
    <ds:schemaRef ds:uri="http://schemas.microsoft.com/office/2006/metadata/properties"/>
  </ds:schemaRefs>
</ds:datastoreItem>
</file>

<file path=customXml/itemProps2.xml><?xml version="1.0" encoding="utf-8"?>
<ds:datastoreItem xmlns:ds="http://schemas.openxmlformats.org/officeDocument/2006/customXml" ds:itemID="{14AC7334-8471-4C30-A196-8CF6055FFA2F}">
  <ds:schemaRefs>
    <ds:schemaRef ds:uri="http://schemas.microsoft.com/sharepoint/v3/contenttype/forms"/>
  </ds:schemaRefs>
</ds:datastoreItem>
</file>

<file path=customXml/itemProps3.xml><?xml version="1.0" encoding="utf-8"?>
<ds:datastoreItem xmlns:ds="http://schemas.openxmlformats.org/officeDocument/2006/customXml" ds:itemID="{FA16945B-E54C-42EF-B5CB-322D0F8E3F49}">
  <ds:schemaRefs>
    <ds:schemaRef ds:uri="http://schemas.openxmlformats.org/officeDocument/2006/bibliography"/>
  </ds:schemaRefs>
</ds:datastoreItem>
</file>

<file path=customXml/itemProps4.xml><?xml version="1.0" encoding="utf-8"?>
<ds:datastoreItem xmlns:ds="http://schemas.openxmlformats.org/officeDocument/2006/customXml" ds:itemID="{EF000B9D-FA28-46EE-BFAD-6DC74DAEE36C}">
  <ds:schemaRefs>
    <ds:schemaRef ds:uri="http://schemas.microsoft.com/office/2006/metadata/longProperties"/>
  </ds:schemaRefs>
</ds:datastoreItem>
</file>

<file path=customXml/itemProps5.xml><?xml version="1.0" encoding="utf-8"?>
<ds:datastoreItem xmlns:ds="http://schemas.openxmlformats.org/officeDocument/2006/customXml" ds:itemID="{981BBEA1-8236-4A91-83A5-E79374408FF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6f175c4-5c74-4fd2-9df7-f70a3acedafd"/>
    <ds:schemaRef ds:uri="edf92552-a076-457a-aea4-6016553b24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Metadata/LabelInfo.xml><?xml version="1.0" encoding="utf-8"?>
<clbl:labelList xmlns:clbl="http://schemas.microsoft.com/office/2020/mipLabelMetadata">
  <clbl:label id="{37c354b2-85b0-47f5-b222-07b48d774ee3}" enabled="0" method="" siteId="{37c354b2-85b0-47f5-b222-07b48d774ee3}" removed="1"/>
</clbl:labelList>
</file>

<file path=docProps/app.xml><?xml version="1.0" encoding="utf-8"?>
<Properties xmlns="http://schemas.openxmlformats.org/officeDocument/2006/extended-properties" xmlns:vt="http://schemas.openxmlformats.org/officeDocument/2006/docPropsVTypes">
  <Template>Normal</Template>
  <TotalTime>20</TotalTime>
  <Pages>12</Pages>
  <Words>2638</Words>
  <Characters>13692</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The Equality Act 2010 (the Act) replaces the previous anti-discrimination laws with a single Act</vt:lpstr>
    </vt:vector>
  </TitlesOfParts>
  <Company>Brighton and Hove City Council</Company>
  <LinksUpToDate>false</LinksUpToDate>
  <CharactersWithSpaces>16298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Equality Act 2010 (the Act) replaces the previous anti-discrimination laws with a single Act</dc:title>
  <dc:subject/>
  <dc:creator>Sarah Tighe-Ford</dc:creator>
  <cp:keywords/>
  <cp:lastModifiedBy>KINSELLA, Sarah (UNIVERSITY HOSPITALS OF NORTHAMPTONSHIRE - RNS)</cp:lastModifiedBy>
  <cp:revision>18</cp:revision>
  <cp:lastPrinted>2025-03-27T11:50:00Z</cp:lastPrinted>
  <dcterms:created xsi:type="dcterms:W3CDTF">2025-03-27T11:25:00Z</dcterms:created>
  <dcterms:modified xsi:type="dcterms:W3CDTF">2025-03-27T11:50:00Z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
    <vt:lpwstr>LGCSDocument</vt:lpwstr>
  </property>
  <property fmtid="{D5CDD505-2E9C-101B-9397-08002B2CF9AE}" pid="3" name="display_urn:schemas-microsoft-com:office:office#ContactInfo">
    <vt:lpwstr>Sarah Tighe-ford</vt:lpwstr>
  </property>
  <property fmtid="{D5CDD505-2E9C-101B-9397-08002B2CF9AE}" pid="4" name="display_urn:schemas-microsoft-com:office:office#LGCSApprovers">
    <vt:lpwstr>Sarah Tighe-ford</vt:lpwstr>
  </property>
  <property fmtid="{D5CDD505-2E9C-101B-9397-08002B2CF9AE}" pid="5" name="ContentTypeId">
    <vt:lpwstr>0x010100AE2C36E9FE9FE54B89A114B3233873D8</vt:lpwstr>
  </property>
  <property fmtid="{D5CDD505-2E9C-101B-9397-08002B2CF9AE}" pid="6" name="MediaServiceImageTags">
    <vt:lpwstr/>
  </property>
</Properties>
</file>